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D2BB63" w14:textId="4CBC8137" w:rsidR="0080255A" w:rsidRPr="00935DF2" w:rsidRDefault="0080255A" w:rsidP="00935DF2">
      <w:pPr>
        <w:spacing w:before="120" w:after="120" w:line="360" w:lineRule="auto"/>
        <w:rPr>
          <w:ins w:id="0" w:author="Brandon Johnston" w:date="2026-08-27T10:27:00Z"/>
          <w:b/>
          <w:sz w:val="28"/>
          <w:szCs w:val="28"/>
        </w:rPr>
      </w:pPr>
      <w:ins w:id="1" w:author="Brandon Johnston" w:date="2026-08-27T10:27:00Z">
        <w:r w:rsidRPr="00935DF2">
          <w:rPr>
            <w:b/>
            <w:sz w:val="28"/>
            <w:szCs w:val="28"/>
          </w:rPr>
          <w:t>Woodham Mortimer Preschool</w:t>
        </w:r>
      </w:ins>
    </w:p>
    <w:p w14:paraId="0992065E" w14:textId="5F252DA1" w:rsidR="0063128A" w:rsidRPr="007D73FB" w:rsidRDefault="00417ABB" w:rsidP="57B92920">
      <w:pPr>
        <w:spacing w:before="120" w:after="12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57B92920">
        <w:rPr>
          <w:rFonts w:ascii="Arial" w:hAnsi="Arial" w:cs="Arial"/>
          <w:color w:val="000000" w:themeColor="text1"/>
          <w:sz w:val="28"/>
          <w:szCs w:val="28"/>
        </w:rPr>
        <w:t>0</w:t>
      </w:r>
      <w:r w:rsidR="0063128A" w:rsidRPr="57B92920">
        <w:rPr>
          <w:rFonts w:ascii="Arial" w:hAnsi="Arial" w:cs="Arial"/>
          <w:color w:val="000000" w:themeColor="text1"/>
          <w:sz w:val="28"/>
          <w:szCs w:val="28"/>
        </w:rPr>
        <w:t>1</w:t>
      </w:r>
      <w:r>
        <w:tab/>
      </w:r>
      <w:r w:rsidR="0063128A" w:rsidRPr="57B92920">
        <w:rPr>
          <w:rFonts w:ascii="Arial" w:hAnsi="Arial" w:cs="Arial"/>
          <w:color w:val="000000" w:themeColor="text1"/>
          <w:sz w:val="28"/>
          <w:szCs w:val="28"/>
        </w:rPr>
        <w:t xml:space="preserve">Health and </w:t>
      </w:r>
      <w:r w:rsidR="00A320FD" w:rsidRPr="57B92920">
        <w:rPr>
          <w:rFonts w:ascii="Arial" w:hAnsi="Arial" w:cs="Arial"/>
          <w:color w:val="000000" w:themeColor="text1"/>
          <w:sz w:val="28"/>
          <w:szCs w:val="28"/>
        </w:rPr>
        <w:t>s</w:t>
      </w:r>
      <w:r w:rsidR="0063128A" w:rsidRPr="57B92920">
        <w:rPr>
          <w:rFonts w:ascii="Arial" w:hAnsi="Arial" w:cs="Arial"/>
          <w:color w:val="000000" w:themeColor="text1"/>
          <w:sz w:val="28"/>
          <w:szCs w:val="28"/>
        </w:rPr>
        <w:t xml:space="preserve">afety </w:t>
      </w:r>
      <w:r w:rsidR="00A320FD" w:rsidRPr="57B92920">
        <w:rPr>
          <w:rFonts w:ascii="Arial" w:hAnsi="Arial" w:cs="Arial"/>
          <w:color w:val="000000" w:themeColor="text1"/>
          <w:sz w:val="28"/>
          <w:szCs w:val="28"/>
        </w:rPr>
        <w:t>p</w:t>
      </w:r>
      <w:r w:rsidR="0063128A" w:rsidRPr="57B92920">
        <w:rPr>
          <w:rFonts w:ascii="Arial" w:hAnsi="Arial" w:cs="Arial"/>
          <w:color w:val="000000" w:themeColor="text1"/>
          <w:sz w:val="28"/>
          <w:szCs w:val="28"/>
        </w:rPr>
        <w:t>rocedures</w:t>
      </w:r>
    </w:p>
    <w:p w14:paraId="0844CEEE" w14:textId="52DAA3C3" w:rsidR="0063128A" w:rsidRPr="00183352" w:rsidRDefault="00417ABB" w:rsidP="00ED212F">
      <w:pPr>
        <w:spacing w:before="240" w:after="12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57B92920">
        <w:rPr>
          <w:rFonts w:ascii="Arial" w:hAnsi="Arial" w:cs="Arial"/>
          <w:b/>
          <w:bCs/>
          <w:color w:val="000000" w:themeColor="text1"/>
          <w:sz w:val="28"/>
          <w:szCs w:val="28"/>
        </w:rPr>
        <w:t>0</w:t>
      </w:r>
      <w:r w:rsidR="0063128A" w:rsidRPr="57B92920">
        <w:rPr>
          <w:rFonts w:ascii="Arial" w:hAnsi="Arial" w:cs="Arial"/>
          <w:b/>
          <w:bCs/>
          <w:color w:val="000000" w:themeColor="text1"/>
          <w:sz w:val="28"/>
          <w:szCs w:val="28"/>
        </w:rPr>
        <w:t>1.</w:t>
      </w:r>
      <w:r w:rsidR="00EA2134" w:rsidRPr="57B92920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63128A" w:rsidRPr="57B92920">
        <w:rPr>
          <w:rFonts w:ascii="Arial" w:hAnsi="Arial" w:cs="Arial"/>
          <w:b/>
          <w:bCs/>
          <w:color w:val="000000" w:themeColor="text1"/>
          <w:sz w:val="28"/>
          <w:szCs w:val="28"/>
        </w:rPr>
        <w:t>7</w:t>
      </w:r>
      <w:r>
        <w:tab/>
      </w:r>
      <w:r w:rsidR="0063128A" w:rsidRPr="57B92920">
        <w:rPr>
          <w:rFonts w:ascii="Arial" w:hAnsi="Arial" w:cs="Arial"/>
          <w:b/>
          <w:bCs/>
          <w:color w:val="000000" w:themeColor="text1"/>
          <w:sz w:val="28"/>
          <w:szCs w:val="28"/>
        </w:rPr>
        <w:t>Outdoors</w:t>
      </w:r>
    </w:p>
    <w:p w14:paraId="3718869E" w14:textId="44FA690B" w:rsidR="0063128A" w:rsidRPr="007D73FB" w:rsidRDefault="007E0440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 xml:space="preserve">At </w:t>
      </w:r>
      <w:r w:rsidR="00C92CB0">
        <w:rPr>
          <w:rFonts w:ascii="Arial" w:hAnsi="Arial" w:cs="Arial"/>
          <w:color w:val="000000" w:themeColor="text1"/>
          <w:sz w:val="22"/>
          <w:szCs w:val="22"/>
        </w:rPr>
        <w:t xml:space="preserve"> Woodham</w:t>
      </w:r>
      <w:proofErr w:type="gramEnd"/>
      <w:r w:rsidR="00C92CB0">
        <w:rPr>
          <w:rFonts w:ascii="Arial" w:hAnsi="Arial" w:cs="Arial"/>
          <w:color w:val="000000" w:themeColor="text1"/>
          <w:sz w:val="22"/>
          <w:szCs w:val="22"/>
        </w:rPr>
        <w:t xml:space="preserve"> Mortimer Preschool </w:t>
      </w:r>
      <w:r w:rsidR="7ADBBCF1" w:rsidRPr="57B92920">
        <w:rPr>
          <w:rFonts w:ascii="Arial" w:hAnsi="Arial" w:cs="Arial"/>
          <w:color w:val="000000" w:themeColor="text1"/>
          <w:sz w:val="22"/>
          <w:szCs w:val="22"/>
        </w:rPr>
        <w:t>a</w:t>
      </w:r>
      <w:r w:rsidR="0063128A" w:rsidRPr="57B92920">
        <w:rPr>
          <w:rFonts w:ascii="Arial" w:hAnsi="Arial" w:cs="Arial"/>
          <w:color w:val="000000" w:themeColor="text1"/>
          <w:sz w:val="22"/>
          <w:szCs w:val="22"/>
        </w:rPr>
        <w:t>ll gates and fences are</w:t>
      </w:r>
      <w:r w:rsidR="00A3392B" w:rsidRPr="57B92920">
        <w:rPr>
          <w:rFonts w:ascii="Arial" w:hAnsi="Arial" w:cs="Arial"/>
          <w:color w:val="000000" w:themeColor="text1"/>
          <w:sz w:val="22"/>
          <w:szCs w:val="22"/>
        </w:rPr>
        <w:t xml:space="preserve"> childproof, </w:t>
      </w:r>
      <w:r w:rsidR="009E1B45" w:rsidRPr="57B92920">
        <w:rPr>
          <w:rFonts w:ascii="Arial" w:hAnsi="Arial" w:cs="Arial"/>
          <w:color w:val="000000" w:themeColor="text1"/>
          <w:sz w:val="22"/>
          <w:szCs w:val="22"/>
        </w:rPr>
        <w:t>safe,</w:t>
      </w:r>
      <w:r w:rsidR="00A3392B" w:rsidRPr="57B92920">
        <w:rPr>
          <w:rFonts w:ascii="Arial" w:hAnsi="Arial" w:cs="Arial"/>
          <w:color w:val="000000" w:themeColor="text1"/>
          <w:sz w:val="22"/>
          <w:szCs w:val="22"/>
        </w:rPr>
        <w:t xml:space="preserve"> and secure</w:t>
      </w:r>
      <w:r w:rsidR="0063128A" w:rsidRPr="57B9292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B87646F" w14:textId="1A9A4961" w:rsidR="0063128A" w:rsidRPr="007D73FB" w:rsidRDefault="00563F13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E6DA989">
        <w:rPr>
          <w:rFonts w:ascii="Arial" w:hAnsi="Arial" w:cs="Arial"/>
          <w:color w:val="000000" w:themeColor="text1"/>
          <w:sz w:val="22"/>
          <w:szCs w:val="22"/>
        </w:rPr>
        <w:t>Areas are checked daily</w:t>
      </w:r>
      <w:r w:rsidR="6C1BFAF9" w:rsidRPr="3E6DA98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6C1BFAF9" w:rsidRPr="007E0440">
        <w:rPr>
          <w:rFonts w:ascii="Arial" w:hAnsi="Arial" w:cs="Arial"/>
          <w:sz w:val="22"/>
          <w:szCs w:val="22"/>
        </w:rPr>
        <w:t>before children arrive</w:t>
      </w:r>
      <w:r w:rsidR="00D31B00" w:rsidRPr="007E0440">
        <w:rPr>
          <w:rFonts w:ascii="Arial" w:hAnsi="Arial" w:cs="Arial"/>
          <w:sz w:val="22"/>
          <w:szCs w:val="22"/>
        </w:rPr>
        <w:t xml:space="preserve"> </w:t>
      </w:r>
      <w:r w:rsidR="0063128A" w:rsidRPr="007E0440">
        <w:rPr>
          <w:rFonts w:ascii="Arial" w:hAnsi="Arial" w:cs="Arial"/>
          <w:sz w:val="22"/>
          <w:szCs w:val="22"/>
        </w:rPr>
        <w:t xml:space="preserve">to </w:t>
      </w:r>
      <w:r w:rsidR="0063128A" w:rsidRPr="3E6DA989">
        <w:rPr>
          <w:rFonts w:ascii="Arial" w:hAnsi="Arial" w:cs="Arial"/>
          <w:color w:val="000000" w:themeColor="text1"/>
          <w:sz w:val="22"/>
          <w:szCs w:val="22"/>
        </w:rPr>
        <w:t>ma</w:t>
      </w:r>
      <w:r w:rsidR="00215094" w:rsidRPr="3E6DA989">
        <w:rPr>
          <w:rFonts w:ascii="Arial" w:hAnsi="Arial" w:cs="Arial"/>
          <w:color w:val="000000" w:themeColor="text1"/>
          <w:sz w:val="22"/>
          <w:szCs w:val="22"/>
        </w:rPr>
        <w:t>ke sure animal droppings, litter</w:t>
      </w:r>
      <w:r w:rsidR="0063128A" w:rsidRPr="3E6DA989">
        <w:rPr>
          <w:rFonts w:ascii="Arial" w:hAnsi="Arial" w:cs="Arial"/>
          <w:color w:val="000000" w:themeColor="text1"/>
          <w:sz w:val="22"/>
          <w:szCs w:val="22"/>
        </w:rPr>
        <w:t>, gl</w:t>
      </w:r>
      <w:r w:rsidR="00101BC3" w:rsidRPr="3E6DA989">
        <w:rPr>
          <w:rFonts w:ascii="Arial" w:hAnsi="Arial" w:cs="Arial"/>
          <w:color w:val="000000" w:themeColor="text1"/>
          <w:sz w:val="22"/>
          <w:szCs w:val="22"/>
        </w:rPr>
        <w:t>ass etc</w:t>
      </w:r>
      <w:r w:rsidR="0063128A" w:rsidRPr="3E6DA989">
        <w:rPr>
          <w:rFonts w:ascii="Arial" w:hAnsi="Arial" w:cs="Arial"/>
          <w:color w:val="000000" w:themeColor="text1"/>
          <w:sz w:val="22"/>
          <w:szCs w:val="22"/>
        </w:rPr>
        <w:t>.</w:t>
      </w:r>
      <w:r w:rsidR="11FFF22E" w:rsidRPr="3E6DA989">
        <w:rPr>
          <w:rFonts w:ascii="Arial" w:hAnsi="Arial" w:cs="Arial"/>
          <w:color w:val="000000" w:themeColor="text1"/>
          <w:sz w:val="22"/>
          <w:szCs w:val="22"/>
        </w:rPr>
        <w:t>,</w:t>
      </w:r>
      <w:r w:rsidR="00101BC3" w:rsidRPr="3E6DA989">
        <w:rPr>
          <w:rFonts w:ascii="Arial" w:hAnsi="Arial" w:cs="Arial"/>
          <w:color w:val="000000" w:themeColor="text1"/>
          <w:sz w:val="22"/>
          <w:szCs w:val="22"/>
        </w:rPr>
        <w:t xml:space="preserve"> is removed. S</w:t>
      </w:r>
      <w:r w:rsidR="007E0440">
        <w:rPr>
          <w:rFonts w:ascii="Arial" w:hAnsi="Arial" w:cs="Arial"/>
          <w:color w:val="000000" w:themeColor="text1"/>
          <w:sz w:val="22"/>
          <w:szCs w:val="22"/>
        </w:rPr>
        <w:t>taff wear</w:t>
      </w:r>
      <w:r w:rsidR="0063128A" w:rsidRPr="3E6DA989">
        <w:rPr>
          <w:rFonts w:ascii="Arial" w:hAnsi="Arial" w:cs="Arial"/>
          <w:color w:val="000000" w:themeColor="text1"/>
          <w:sz w:val="22"/>
          <w:szCs w:val="22"/>
        </w:rPr>
        <w:t xml:space="preserve"> gloves to do this.</w:t>
      </w:r>
    </w:p>
    <w:p w14:paraId="6C6DF61C" w14:textId="77777777" w:rsidR="0063128A" w:rsidRPr="007D73FB" w:rsidRDefault="004468AB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B</w:t>
      </w:r>
      <w:r w:rsidR="0063128A" w:rsidRPr="57B92920">
        <w:rPr>
          <w:rFonts w:ascii="Arial" w:hAnsi="Arial" w:cs="Arial"/>
          <w:color w:val="000000" w:themeColor="text1"/>
          <w:sz w:val="22"/>
          <w:szCs w:val="22"/>
        </w:rPr>
        <w:t>ushes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 or overhanging trees are checked to ensure they</w:t>
      </w:r>
      <w:r w:rsidR="0063128A" w:rsidRPr="57B92920">
        <w:rPr>
          <w:rFonts w:ascii="Arial" w:hAnsi="Arial" w:cs="Arial"/>
          <w:color w:val="000000" w:themeColor="text1"/>
          <w:sz w:val="22"/>
          <w:szCs w:val="22"/>
        </w:rPr>
        <w:t xml:space="preserve"> do not bear poisonous berries.</w:t>
      </w:r>
    </w:p>
    <w:p w14:paraId="1ABD38D6" w14:textId="2EDAA467" w:rsidR="0063128A" w:rsidRPr="007D73FB" w:rsidRDefault="0063128A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Stinging nettles and brambles are removed</w:t>
      </w:r>
      <w:r w:rsidR="00076201" w:rsidRPr="57B92920">
        <w:rPr>
          <w:rFonts w:ascii="Arial" w:hAnsi="Arial" w:cs="Arial"/>
          <w:color w:val="000000" w:themeColor="text1"/>
          <w:sz w:val="22"/>
          <w:szCs w:val="22"/>
        </w:rPr>
        <w:t xml:space="preserve"> if they pose a risk to younger children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73D008A8" w14:textId="1CB014D3" w:rsidR="0063128A" w:rsidRPr="007D73FB" w:rsidRDefault="0063128A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Safety mats are provided under climbing equipment</w:t>
      </w:r>
      <w:r w:rsidR="008228CD" w:rsidRPr="57B92920">
        <w:rPr>
          <w:rFonts w:ascii="Arial" w:hAnsi="Arial" w:cs="Arial"/>
          <w:color w:val="000000" w:themeColor="text1"/>
          <w:sz w:val="22"/>
          <w:szCs w:val="22"/>
        </w:rPr>
        <w:t>,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 even when on grass</w:t>
      </w:r>
    </w:p>
    <w:p w14:paraId="6A15F81C" w14:textId="77777777" w:rsidR="0063128A" w:rsidRPr="007D73FB" w:rsidRDefault="0063128A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Wooden equipment is maintained safely</w:t>
      </w:r>
      <w:r w:rsidR="00DE3577" w:rsidRPr="57B92920">
        <w:rPr>
          <w:rFonts w:ascii="Arial" w:hAnsi="Arial" w:cs="Arial"/>
          <w:color w:val="000000" w:themeColor="text1"/>
          <w:sz w:val="22"/>
          <w:szCs w:val="22"/>
        </w:rPr>
        <w:t>, put away daily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 and not used if broken.</w:t>
      </w:r>
    </w:p>
    <w:p w14:paraId="747036B5" w14:textId="18D88F04" w:rsidR="0063128A" w:rsidRPr="007D73FB" w:rsidRDefault="0063128A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Wooden equipment is</w:t>
      </w:r>
      <w:r w:rsidR="007E0440">
        <w:rPr>
          <w:rFonts w:ascii="Arial" w:hAnsi="Arial" w:cs="Arial"/>
          <w:color w:val="000000" w:themeColor="text1"/>
          <w:sz w:val="22"/>
          <w:szCs w:val="22"/>
        </w:rPr>
        <w:t xml:space="preserve"> maintained</w:t>
      </w:r>
      <w:r w:rsidR="00A3392B" w:rsidRPr="57B92920">
        <w:rPr>
          <w:rFonts w:ascii="Arial" w:hAnsi="Arial" w:cs="Arial"/>
          <w:color w:val="000000" w:themeColor="text1"/>
          <w:sz w:val="22"/>
          <w:szCs w:val="22"/>
        </w:rPr>
        <w:t xml:space="preserve"> as required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4DE1A19E" w14:textId="5BA2DB2B" w:rsidR="0063128A" w:rsidRPr="00822F1C" w:rsidRDefault="0063128A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Broken climbing equipm</w:t>
      </w:r>
      <w:r w:rsidR="005679AE" w:rsidRPr="57B92920">
        <w:rPr>
          <w:rFonts w:ascii="Arial" w:hAnsi="Arial" w:cs="Arial"/>
          <w:color w:val="000000" w:themeColor="text1"/>
          <w:sz w:val="22"/>
          <w:szCs w:val="22"/>
        </w:rPr>
        <w:t xml:space="preserve">ent or outdoor toys </w:t>
      </w:r>
      <w:r w:rsidR="008228CD" w:rsidRPr="57B92920">
        <w:rPr>
          <w:rFonts w:ascii="Arial" w:hAnsi="Arial" w:cs="Arial"/>
          <w:color w:val="000000" w:themeColor="text1"/>
          <w:sz w:val="22"/>
          <w:szCs w:val="22"/>
        </w:rPr>
        <w:t xml:space="preserve">are </w:t>
      </w:r>
      <w:r w:rsidR="005679AE" w:rsidRPr="57B92920">
        <w:rPr>
          <w:rFonts w:ascii="Arial" w:hAnsi="Arial" w:cs="Arial"/>
          <w:color w:val="000000" w:themeColor="text1"/>
          <w:sz w:val="22"/>
          <w:szCs w:val="22"/>
        </w:rPr>
        <w:t xml:space="preserve">removed and 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reported to </w:t>
      </w:r>
      <w:r w:rsidR="001F3750" w:rsidRPr="57B9292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8228CD" w:rsidRPr="57B92920">
        <w:rPr>
          <w:rFonts w:ascii="Arial" w:hAnsi="Arial" w:cs="Arial"/>
          <w:color w:val="000000" w:themeColor="text1"/>
          <w:sz w:val="22"/>
          <w:szCs w:val="22"/>
        </w:rPr>
        <w:t xml:space="preserve">setting </w:t>
      </w:r>
      <w:r w:rsidR="00AA4288" w:rsidRPr="57B92920">
        <w:rPr>
          <w:rFonts w:ascii="Arial" w:hAnsi="Arial" w:cs="Arial"/>
          <w:color w:val="000000" w:themeColor="text1"/>
          <w:sz w:val="22"/>
          <w:szCs w:val="22"/>
        </w:rPr>
        <w:t>m</w:t>
      </w:r>
      <w:r w:rsidR="005679AE" w:rsidRPr="57B92920">
        <w:rPr>
          <w:rFonts w:ascii="Arial" w:hAnsi="Arial" w:cs="Arial"/>
          <w:color w:val="000000" w:themeColor="text1"/>
          <w:sz w:val="22"/>
          <w:szCs w:val="22"/>
        </w:rPr>
        <w:t>anager</w:t>
      </w:r>
      <w:r w:rsidR="008228CD" w:rsidRPr="57B9292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02007E6" w14:textId="2DFDCA77" w:rsidR="0063128A" w:rsidRPr="00822F1C" w:rsidRDefault="0063128A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Children are </w:t>
      </w:r>
      <w:r w:rsidR="003C7C77" w:rsidRPr="57B92920">
        <w:rPr>
          <w:rFonts w:ascii="Arial" w:hAnsi="Arial" w:cs="Arial"/>
          <w:color w:val="000000" w:themeColor="text1"/>
          <w:sz w:val="22"/>
          <w:szCs w:val="22"/>
        </w:rPr>
        <w:t>always supervised within ratios</w:t>
      </w:r>
      <w:r w:rsidR="00A3392B" w:rsidRPr="57B92920">
        <w:rPr>
          <w:rFonts w:ascii="Arial" w:hAnsi="Arial" w:cs="Arial"/>
          <w:color w:val="000000" w:themeColor="text1"/>
          <w:sz w:val="22"/>
          <w:szCs w:val="22"/>
        </w:rPr>
        <w:t xml:space="preserve"> outside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18648686" w14:textId="08F89F50" w:rsidR="0063128A" w:rsidRPr="00822F1C" w:rsidRDefault="007E0440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Children must be suitably attired for all </w:t>
      </w:r>
      <w:bookmarkStart w:id="2" w:name="_GoBack"/>
      <w:bookmarkEnd w:id="2"/>
      <w:del w:id="3" w:author="Brandon Johnston" w:date="2026-09-02T21:44:00Z">
        <w:r w:rsidR="0063128A" w:rsidRPr="57B92920" w:rsidDel="00935DF2">
          <w:rPr>
            <w:rFonts w:ascii="Arial" w:hAnsi="Arial" w:cs="Arial"/>
            <w:color w:val="000000" w:themeColor="text1"/>
            <w:sz w:val="22"/>
            <w:szCs w:val="22"/>
          </w:rPr>
          <w:delText xml:space="preserve"> </w:delText>
        </w:r>
      </w:del>
      <w:r w:rsidR="0063128A" w:rsidRPr="57B92920">
        <w:rPr>
          <w:rFonts w:ascii="Arial" w:hAnsi="Arial" w:cs="Arial"/>
          <w:color w:val="000000" w:themeColor="text1"/>
          <w:sz w:val="22"/>
          <w:szCs w:val="22"/>
        </w:rPr>
        <w:t>weather conditions and type of outdoor activities.</w:t>
      </w:r>
    </w:p>
    <w:p w14:paraId="573F558D" w14:textId="5F1347F5" w:rsidR="00B51030" w:rsidRDefault="0063128A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3AB91E6">
        <w:rPr>
          <w:rFonts w:ascii="Arial" w:hAnsi="Arial" w:cs="Arial"/>
          <w:color w:val="000000" w:themeColor="text1"/>
          <w:sz w:val="22"/>
          <w:szCs w:val="22"/>
        </w:rPr>
        <w:lastRenderedPageBreak/>
        <w:t>Sun</w:t>
      </w:r>
      <w:r w:rsidR="009551DF" w:rsidRPr="53AB91E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E0440">
        <w:rPr>
          <w:rFonts w:ascii="Arial" w:hAnsi="Arial" w:cs="Arial"/>
          <w:sz w:val="22"/>
          <w:szCs w:val="22"/>
        </w:rPr>
        <w:t>cream</w:t>
      </w:r>
      <w:r w:rsidR="7CD694FD" w:rsidRPr="007E0440">
        <w:rPr>
          <w:rFonts w:ascii="Arial" w:hAnsi="Arial" w:cs="Arial"/>
          <w:sz w:val="22"/>
          <w:szCs w:val="22"/>
        </w:rPr>
        <w:t xml:space="preserve"> (factor 30 as minimum)</w:t>
      </w:r>
      <w:r w:rsidRPr="007E0440">
        <w:rPr>
          <w:rFonts w:ascii="Arial" w:hAnsi="Arial" w:cs="Arial"/>
          <w:sz w:val="22"/>
          <w:szCs w:val="22"/>
        </w:rPr>
        <w:t xml:space="preserve"> </w:t>
      </w:r>
      <w:r w:rsidR="00A3392B" w:rsidRPr="007E0440">
        <w:rPr>
          <w:rFonts w:ascii="Arial" w:hAnsi="Arial" w:cs="Arial"/>
          <w:sz w:val="22"/>
          <w:szCs w:val="22"/>
        </w:rPr>
        <w:t xml:space="preserve">(if </w:t>
      </w:r>
      <w:r w:rsidR="00A3392B" w:rsidRPr="53AB91E6">
        <w:rPr>
          <w:rFonts w:ascii="Arial" w:hAnsi="Arial" w:cs="Arial"/>
          <w:color w:val="000000" w:themeColor="text1"/>
          <w:sz w:val="22"/>
          <w:szCs w:val="22"/>
        </w:rPr>
        <w:t xml:space="preserve">parents have given permission) </w:t>
      </w:r>
      <w:r w:rsidRPr="53AB91E6">
        <w:rPr>
          <w:rFonts w:ascii="Arial" w:hAnsi="Arial" w:cs="Arial"/>
          <w:color w:val="000000" w:themeColor="text1"/>
          <w:sz w:val="22"/>
          <w:szCs w:val="22"/>
        </w:rPr>
        <w:t>is applied and hats are worn during the summer months.</w:t>
      </w:r>
    </w:p>
    <w:p w14:paraId="11ADE18B" w14:textId="4236765B" w:rsidR="00461BAC" w:rsidRPr="00822F1C" w:rsidRDefault="00A3392B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Outdoor play is avoi</w:t>
      </w:r>
      <w:r w:rsidR="00C92CB0">
        <w:rPr>
          <w:rFonts w:ascii="Arial" w:hAnsi="Arial" w:cs="Arial"/>
          <w:color w:val="000000" w:themeColor="text1"/>
          <w:sz w:val="22"/>
          <w:szCs w:val="22"/>
        </w:rPr>
        <w:t>ded in extreme heat between 11am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 and 3</w:t>
      </w:r>
      <w:r w:rsidR="00C92CB0">
        <w:rPr>
          <w:rFonts w:ascii="Arial" w:hAnsi="Arial" w:cs="Arial"/>
          <w:color w:val="000000" w:themeColor="text1"/>
          <w:sz w:val="22"/>
          <w:szCs w:val="22"/>
        </w:rPr>
        <w:t>.30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>pm</w:t>
      </w:r>
      <w:r w:rsidR="00461BAC" w:rsidRPr="57B9292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9969182" w14:textId="79526A77" w:rsidR="0063128A" w:rsidRPr="00822F1C" w:rsidRDefault="00461BAC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3AB91E6">
        <w:rPr>
          <w:rFonts w:ascii="Arial" w:hAnsi="Arial" w:cs="Arial"/>
          <w:color w:val="000000" w:themeColor="text1"/>
          <w:sz w:val="22"/>
          <w:szCs w:val="22"/>
        </w:rPr>
        <w:t>Children who have no adequate means of sun protection</w:t>
      </w:r>
      <w:r w:rsidR="0045749A" w:rsidRPr="53AB91E6">
        <w:rPr>
          <w:rFonts w:ascii="Arial" w:hAnsi="Arial" w:cs="Arial"/>
          <w:color w:val="000000" w:themeColor="text1"/>
          <w:sz w:val="22"/>
          <w:szCs w:val="22"/>
        </w:rPr>
        <w:t>,</w:t>
      </w:r>
      <w:r w:rsidRPr="53AB91E6">
        <w:rPr>
          <w:rFonts w:ascii="Arial" w:hAnsi="Arial" w:cs="Arial"/>
          <w:color w:val="000000" w:themeColor="text1"/>
          <w:sz w:val="22"/>
          <w:szCs w:val="22"/>
        </w:rPr>
        <w:t xml:space="preserve"> such as </w:t>
      </w:r>
      <w:r w:rsidR="00600DAB" w:rsidRPr="53AB91E6">
        <w:rPr>
          <w:rFonts w:ascii="Arial" w:hAnsi="Arial" w:cs="Arial"/>
          <w:color w:val="000000" w:themeColor="text1"/>
          <w:sz w:val="22"/>
          <w:szCs w:val="22"/>
        </w:rPr>
        <w:t>hat, long sleeves and trousers</w:t>
      </w:r>
      <w:r w:rsidRPr="53AB91E6">
        <w:rPr>
          <w:rFonts w:ascii="Arial" w:hAnsi="Arial" w:cs="Arial"/>
          <w:color w:val="000000" w:themeColor="text1"/>
          <w:sz w:val="22"/>
          <w:szCs w:val="22"/>
        </w:rPr>
        <w:t xml:space="preserve"> or sun</w:t>
      </w:r>
      <w:r w:rsidR="009551DF" w:rsidRPr="53AB91E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53AB91E6">
        <w:rPr>
          <w:rFonts w:ascii="Arial" w:hAnsi="Arial" w:cs="Arial"/>
          <w:color w:val="000000" w:themeColor="text1"/>
          <w:sz w:val="22"/>
          <w:szCs w:val="22"/>
        </w:rPr>
        <w:t>cream</w:t>
      </w:r>
      <w:r w:rsidR="0045749A" w:rsidRPr="53AB91E6">
        <w:rPr>
          <w:rFonts w:ascii="Arial" w:hAnsi="Arial" w:cs="Arial"/>
          <w:color w:val="000000" w:themeColor="text1"/>
          <w:sz w:val="22"/>
          <w:szCs w:val="22"/>
        </w:rPr>
        <w:t>,</w:t>
      </w:r>
      <w:r w:rsidRPr="53AB91E6">
        <w:rPr>
          <w:rFonts w:ascii="Arial" w:hAnsi="Arial" w:cs="Arial"/>
          <w:color w:val="000000" w:themeColor="text1"/>
          <w:sz w:val="22"/>
          <w:szCs w:val="22"/>
        </w:rPr>
        <w:t xml:space="preserve"> will not be able to play outdoors in un-shaded areas</w:t>
      </w:r>
      <w:r w:rsidR="00E41129" w:rsidRPr="53AB91E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31F675B" w14:textId="4D30755B" w:rsidR="70D89B83" w:rsidRPr="007E0440" w:rsidRDefault="70D89B83" w:rsidP="53AB91E6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7E0440">
        <w:rPr>
          <w:rFonts w:ascii="Arial" w:hAnsi="Arial" w:cs="Arial"/>
          <w:sz w:val="22"/>
          <w:szCs w:val="22"/>
        </w:rPr>
        <w:t>Shade from the sun is created wherever possible</w:t>
      </w:r>
    </w:p>
    <w:p w14:paraId="7712A48D" w14:textId="01D0C558" w:rsidR="0063128A" w:rsidRPr="00822F1C" w:rsidRDefault="0063128A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Children are supervised on climbing equipment</w:t>
      </w:r>
      <w:r w:rsidR="00E41129" w:rsidRPr="57B92920">
        <w:rPr>
          <w:rFonts w:ascii="Arial" w:hAnsi="Arial" w:cs="Arial"/>
          <w:color w:val="000000" w:themeColor="text1"/>
          <w:sz w:val="22"/>
          <w:szCs w:val="22"/>
        </w:rPr>
        <w:t>,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 especially younger children.</w:t>
      </w:r>
    </w:p>
    <w:p w14:paraId="013042B4" w14:textId="412F5FD7" w:rsidR="0063128A" w:rsidRPr="007D73FB" w:rsidRDefault="0063128A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Water play is not left out but is cleared, </w:t>
      </w:r>
      <w:r w:rsidR="003C7C77" w:rsidRPr="57B92920">
        <w:rPr>
          <w:rFonts w:ascii="Arial" w:hAnsi="Arial" w:cs="Arial"/>
          <w:color w:val="000000" w:themeColor="text1"/>
          <w:sz w:val="22"/>
          <w:szCs w:val="22"/>
        </w:rPr>
        <w:t>cleaned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 and stored after each use.</w:t>
      </w:r>
    </w:p>
    <w:p w14:paraId="4677C927" w14:textId="517C8EA7" w:rsidR="0063128A" w:rsidRPr="007D73FB" w:rsidRDefault="0063128A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Receptacles are left upturned to prevent collection of rainwater</w:t>
      </w:r>
      <w:r w:rsidR="009022EF" w:rsidRPr="57B92920">
        <w:rPr>
          <w:rFonts w:ascii="Arial" w:hAnsi="Arial" w:cs="Arial"/>
          <w:color w:val="000000" w:themeColor="text1"/>
          <w:sz w:val="22"/>
          <w:szCs w:val="22"/>
        </w:rPr>
        <w:t>,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 this is important in areas where there are vermin to prevent urine/faeces contaminating the water.</w:t>
      </w:r>
    </w:p>
    <w:p w14:paraId="34EE9188" w14:textId="2FEE883B" w:rsidR="0063128A" w:rsidRPr="007D73FB" w:rsidRDefault="0063128A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Sightings of</w:t>
      </w:r>
      <w:r w:rsidR="00AA4288" w:rsidRPr="57B92920">
        <w:rPr>
          <w:rFonts w:ascii="Arial" w:hAnsi="Arial" w:cs="Arial"/>
          <w:color w:val="000000" w:themeColor="text1"/>
          <w:sz w:val="22"/>
          <w:szCs w:val="22"/>
        </w:rPr>
        <w:t xml:space="preserve"> vermin are </w:t>
      </w:r>
      <w:r w:rsidR="004A4CF7" w:rsidRPr="57B92920">
        <w:rPr>
          <w:rFonts w:ascii="Arial" w:hAnsi="Arial" w:cs="Arial"/>
          <w:color w:val="000000" w:themeColor="text1"/>
          <w:sz w:val="22"/>
          <w:szCs w:val="22"/>
        </w:rPr>
        <w:t xml:space="preserve">recorded and </w:t>
      </w:r>
      <w:r w:rsidR="00AA4288" w:rsidRPr="57B92920">
        <w:rPr>
          <w:rFonts w:ascii="Arial" w:hAnsi="Arial" w:cs="Arial"/>
          <w:color w:val="000000" w:themeColor="text1"/>
          <w:sz w:val="22"/>
          <w:szCs w:val="22"/>
        </w:rPr>
        <w:t>reported to the m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>anager who reports to</w:t>
      </w:r>
      <w:r w:rsidR="001B5E50" w:rsidRPr="57B92920">
        <w:rPr>
          <w:rFonts w:ascii="Arial" w:hAnsi="Arial" w:cs="Arial"/>
          <w:color w:val="000000" w:themeColor="text1"/>
          <w:sz w:val="22"/>
          <w:szCs w:val="22"/>
        </w:rPr>
        <w:t xml:space="preserve"> the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 Environmental Health’s Pes</w:t>
      </w:r>
      <w:r w:rsidR="004468AB" w:rsidRPr="57B92920">
        <w:rPr>
          <w:rFonts w:ascii="Arial" w:hAnsi="Arial" w:cs="Arial"/>
          <w:color w:val="000000" w:themeColor="text1"/>
          <w:sz w:val="22"/>
          <w:szCs w:val="22"/>
        </w:rPr>
        <w:t>t</w:t>
      </w:r>
      <w:r w:rsidR="00073A73" w:rsidRPr="57B92920">
        <w:rPr>
          <w:rFonts w:ascii="Arial" w:hAnsi="Arial" w:cs="Arial"/>
          <w:color w:val="000000" w:themeColor="text1"/>
          <w:sz w:val="22"/>
          <w:szCs w:val="22"/>
        </w:rPr>
        <w:t xml:space="preserve"> Control Department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4F0C0A8" w14:textId="77777777" w:rsidR="0063128A" w:rsidRPr="007D73FB" w:rsidRDefault="00461BAC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Outdoor </w:t>
      </w:r>
      <w:r w:rsidR="0063128A" w:rsidRPr="57B92920">
        <w:rPr>
          <w:rFonts w:ascii="Arial" w:hAnsi="Arial" w:cs="Arial"/>
          <w:color w:val="000000" w:themeColor="text1"/>
          <w:sz w:val="22"/>
          <w:szCs w:val="22"/>
        </w:rPr>
        <w:t>areas that have flooded ar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e not used until </w:t>
      </w:r>
      <w:r w:rsidR="0063128A" w:rsidRPr="57B92920">
        <w:rPr>
          <w:rFonts w:ascii="Arial" w:hAnsi="Arial" w:cs="Arial"/>
          <w:color w:val="000000" w:themeColor="text1"/>
          <w:sz w:val="22"/>
          <w:szCs w:val="22"/>
        </w:rPr>
        <w:t xml:space="preserve">cleaned down 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>and restored</w:t>
      </w:r>
      <w:r w:rsidR="0063128A" w:rsidRPr="57B9292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Grassed areas </w:t>
      </w:r>
      <w:r w:rsidR="0063128A" w:rsidRPr="57B92920">
        <w:rPr>
          <w:rFonts w:ascii="Arial" w:hAnsi="Arial" w:cs="Arial"/>
          <w:color w:val="000000" w:themeColor="text1"/>
          <w:sz w:val="22"/>
          <w:szCs w:val="22"/>
        </w:rPr>
        <w:t>are not played on for at least one week after the floodwater has gone.</w:t>
      </w:r>
    </w:p>
    <w:p w14:paraId="20997D09" w14:textId="3BB3BF98" w:rsidR="00D20285" w:rsidRDefault="0063128A" w:rsidP="57B92920">
      <w:pPr>
        <w:numPr>
          <w:ilvl w:val="0"/>
          <w:numId w:val="4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If paddling pools are used</w:t>
      </w:r>
      <w:r w:rsidR="001B5E50" w:rsidRPr="57B92920">
        <w:rPr>
          <w:rFonts w:ascii="Arial" w:hAnsi="Arial" w:cs="Arial"/>
          <w:color w:val="000000" w:themeColor="text1"/>
          <w:sz w:val="22"/>
          <w:szCs w:val="22"/>
        </w:rPr>
        <w:t>,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 a risk assessment </w:t>
      </w:r>
      <w:r w:rsidR="00CE50FC" w:rsidRPr="57B92920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="00C61EA2" w:rsidRPr="57B92920">
        <w:rPr>
          <w:rFonts w:ascii="Arial" w:hAnsi="Arial" w:cs="Arial"/>
          <w:color w:val="000000" w:themeColor="text1"/>
          <w:sz w:val="22"/>
          <w:szCs w:val="22"/>
        </w:rPr>
        <w:t>conducted</w:t>
      </w:r>
      <w:r w:rsidR="00CE50FC" w:rsidRPr="57B92920">
        <w:rPr>
          <w:rFonts w:ascii="Arial" w:hAnsi="Arial" w:cs="Arial"/>
          <w:color w:val="000000" w:themeColor="text1"/>
          <w:sz w:val="22"/>
          <w:szCs w:val="22"/>
        </w:rPr>
        <w:t xml:space="preserve"> and consideration given to the needs of disabled children or those less ambulant.</w:t>
      </w:r>
    </w:p>
    <w:p w14:paraId="1F7121AE" w14:textId="38381BF6" w:rsidR="002554E6" w:rsidRDefault="005679AE" w:rsidP="00ED212F">
      <w:pPr>
        <w:spacing w:before="24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b/>
          <w:bCs/>
          <w:color w:val="000000" w:themeColor="text1"/>
          <w:sz w:val="22"/>
          <w:szCs w:val="22"/>
        </w:rPr>
        <w:t>Drones</w:t>
      </w:r>
    </w:p>
    <w:p w14:paraId="21E4CE3F" w14:textId="6CED148D" w:rsidR="005679AE" w:rsidRDefault="005679AE" w:rsidP="57B92920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If there are concerns about a ‘drone’ being flown over the outdoor area, that may compromise children’s safety or privacy, the </w:t>
      </w:r>
      <w:r w:rsidR="002554E6" w:rsidRPr="57B92920">
        <w:rPr>
          <w:rFonts w:ascii="Arial" w:hAnsi="Arial" w:cs="Arial"/>
          <w:color w:val="000000" w:themeColor="text1"/>
          <w:sz w:val="22"/>
          <w:szCs w:val="22"/>
        </w:rPr>
        <w:t>setting m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>anager will contact the police on 101.</w:t>
      </w:r>
      <w:r w:rsidR="00AD29FF" w:rsidRPr="57B929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610ACD9" w14:textId="19E6C797" w:rsidR="00F70C15" w:rsidRPr="006561BA" w:rsidRDefault="00AD29FF" w:rsidP="00F70C15">
      <w:pPr>
        <w:pStyle w:val="ListParagraph"/>
        <w:numPr>
          <w:ilvl w:val="0"/>
          <w:numId w:val="29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Children will be bought inside immediately</w:t>
      </w:r>
      <w:r w:rsidR="002554E6" w:rsidRPr="57B9292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04B2300" w14:textId="42172AB4" w:rsidR="00AD29FF" w:rsidRPr="00AD29FF" w:rsidRDefault="00AD29FF" w:rsidP="000E3EA7">
      <w:pPr>
        <w:pStyle w:val="ListParagraph"/>
        <w:numPr>
          <w:ilvl w:val="0"/>
          <w:numId w:val="29"/>
        </w:numPr>
        <w:spacing w:before="120" w:after="360" w:line="360" w:lineRule="auto"/>
        <w:ind w:left="357" w:hanging="357"/>
        <w:rPr>
          <w:rFonts w:ascii="Arial" w:hAnsi="Arial" w:cs="Arial"/>
          <w:color w:val="000000" w:themeColor="text1"/>
          <w:sz w:val="22"/>
          <w:szCs w:val="22"/>
        </w:rPr>
      </w:pPr>
      <w:r w:rsidRPr="3E6DA989">
        <w:rPr>
          <w:rFonts w:ascii="Arial" w:hAnsi="Arial" w:cs="Arial"/>
          <w:color w:val="000000" w:themeColor="text1"/>
          <w:sz w:val="22"/>
          <w:szCs w:val="22"/>
        </w:rPr>
        <w:t>Parents</w:t>
      </w:r>
      <w:r w:rsidR="78F51C55" w:rsidRPr="3E6DA989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3E6DA989">
        <w:rPr>
          <w:rFonts w:ascii="Arial" w:hAnsi="Arial" w:cs="Arial"/>
          <w:color w:val="000000" w:themeColor="text1"/>
          <w:sz w:val="22"/>
          <w:szCs w:val="22"/>
        </w:rPr>
        <w:t xml:space="preserve"> will be informed that a </w:t>
      </w:r>
      <w:r w:rsidR="129FD674" w:rsidRPr="3E6DA989">
        <w:rPr>
          <w:rFonts w:ascii="Arial" w:hAnsi="Arial" w:cs="Arial"/>
          <w:color w:val="000000" w:themeColor="text1"/>
          <w:sz w:val="22"/>
          <w:szCs w:val="22"/>
        </w:rPr>
        <w:t>d</w:t>
      </w:r>
      <w:r w:rsidRPr="3E6DA989">
        <w:rPr>
          <w:rFonts w:ascii="Arial" w:hAnsi="Arial" w:cs="Arial"/>
          <w:color w:val="000000" w:themeColor="text1"/>
          <w:sz w:val="22"/>
          <w:szCs w:val="22"/>
        </w:rPr>
        <w:t>rone has been spotted flying over the outdoor area and will be advised fully of the actions taken by the setting.</w:t>
      </w:r>
    </w:p>
    <w:p w14:paraId="6C3EA9AF" w14:textId="5E3A4C3F" w:rsidR="00AD29FF" w:rsidRDefault="00AD29FF" w:rsidP="000E3EA7">
      <w:pPr>
        <w:pStyle w:val="ListParagraph"/>
        <w:numPr>
          <w:ilvl w:val="0"/>
          <w:numId w:val="29"/>
        </w:numPr>
        <w:spacing w:before="240" w:after="120" w:line="360" w:lineRule="auto"/>
        <w:ind w:left="357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2554E6" w:rsidRPr="57B92920">
        <w:rPr>
          <w:rFonts w:ascii="Arial" w:hAnsi="Arial" w:cs="Arial"/>
          <w:color w:val="000000" w:themeColor="text1"/>
          <w:sz w:val="22"/>
          <w:szCs w:val="22"/>
        </w:rPr>
        <w:t>p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olice will have their own procedures to follow and will </w:t>
      </w:r>
      <w:r w:rsidR="003C7C77" w:rsidRPr="57B92920">
        <w:rPr>
          <w:rFonts w:ascii="Arial" w:hAnsi="Arial" w:cs="Arial"/>
          <w:color w:val="000000" w:themeColor="text1"/>
          <w:sz w:val="22"/>
          <w:szCs w:val="22"/>
        </w:rPr>
        <w:t>act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 accordingly.</w:t>
      </w:r>
    </w:p>
    <w:p w14:paraId="61DAAC9A" w14:textId="7D8C03CB" w:rsidR="00AD29FF" w:rsidRDefault="00AD29FF" w:rsidP="00E030DF">
      <w:pPr>
        <w:pStyle w:val="ListParagraph"/>
        <w:numPr>
          <w:ilvl w:val="0"/>
          <w:numId w:val="29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If at any point following the incident</w:t>
      </w:r>
      <w:r w:rsidR="002D1380" w:rsidRPr="57B92920">
        <w:rPr>
          <w:rFonts w:ascii="Arial" w:hAnsi="Arial" w:cs="Arial"/>
          <w:color w:val="000000" w:themeColor="text1"/>
          <w:sz w:val="22"/>
          <w:szCs w:val="22"/>
        </w:rPr>
        <w:t>,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 photographs taken by a drone emerge on social media that could identify the nursery or individual children, these are reported to the </w:t>
      </w:r>
      <w:r w:rsidR="007519B7" w:rsidRPr="57B92920">
        <w:rPr>
          <w:rFonts w:ascii="Arial" w:hAnsi="Arial" w:cs="Arial"/>
          <w:color w:val="000000" w:themeColor="text1"/>
          <w:sz w:val="22"/>
          <w:szCs w:val="22"/>
        </w:rPr>
        <w:t>p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>olice.</w:t>
      </w:r>
    </w:p>
    <w:p w14:paraId="70D18F0D" w14:textId="0988B271" w:rsidR="002D1380" w:rsidRDefault="00F4471B" w:rsidP="00E030DF">
      <w:pPr>
        <w:pStyle w:val="ListParagraph"/>
        <w:numPr>
          <w:ilvl w:val="0"/>
          <w:numId w:val="29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A record </w:t>
      </w:r>
      <w:r w:rsidR="002D1380" w:rsidRPr="57B92920">
        <w:rPr>
          <w:rFonts w:ascii="Arial" w:hAnsi="Arial" w:cs="Arial"/>
          <w:color w:val="000000" w:themeColor="text1"/>
          <w:sz w:val="22"/>
          <w:szCs w:val="22"/>
        </w:rPr>
        <w:t>is completed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 xml:space="preserve"> in the Notifiable Incident Record</w:t>
      </w:r>
      <w:r w:rsidR="002D1380" w:rsidRPr="57B92920">
        <w:rPr>
          <w:rFonts w:ascii="Arial" w:hAnsi="Arial" w:cs="Arial"/>
          <w:color w:val="000000" w:themeColor="text1"/>
          <w:sz w:val="22"/>
          <w:szCs w:val="22"/>
        </w:rPr>
        <w:t xml:space="preserve"> unless there is reason to believe that the incident might have safeguarding implications, for example</w:t>
      </w:r>
      <w:r w:rsidR="00DF5A2D" w:rsidRPr="57B92920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1D8CC0CD" w14:textId="77777777" w:rsidR="002D1380" w:rsidRDefault="00084B0C" w:rsidP="00E030DF">
      <w:pPr>
        <w:pStyle w:val="ListParagraph"/>
        <w:numPr>
          <w:ilvl w:val="0"/>
          <w:numId w:val="40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the drone has hovered specifically over the outdoor area for any leng</w:t>
      </w:r>
      <w:r w:rsidR="002D1380" w:rsidRPr="57B92920">
        <w:rPr>
          <w:rFonts w:ascii="Arial" w:hAnsi="Arial" w:cs="Arial"/>
          <w:color w:val="000000" w:themeColor="text1"/>
          <w:sz w:val="22"/>
          <w:szCs w:val="22"/>
        </w:rPr>
        <w:t>th of time</w:t>
      </w:r>
    </w:p>
    <w:p w14:paraId="0BF0CFB0" w14:textId="77777777" w:rsidR="002D1380" w:rsidRDefault="002D1380" w:rsidP="00E030DF">
      <w:pPr>
        <w:pStyle w:val="ListParagraph"/>
        <w:numPr>
          <w:ilvl w:val="0"/>
          <w:numId w:val="40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there is a likelihood that images of the children have been recorded</w:t>
      </w:r>
    </w:p>
    <w:p w14:paraId="7EA5D7BF" w14:textId="79275BB8" w:rsidR="002D1380" w:rsidRDefault="00084B0C" w:rsidP="00E030DF">
      <w:pPr>
        <w:pStyle w:val="ListParagraph"/>
        <w:numPr>
          <w:ilvl w:val="0"/>
          <w:numId w:val="40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is spotted on more than one occasion</w:t>
      </w:r>
    </w:p>
    <w:p w14:paraId="0B50B26D" w14:textId="75F6A15E" w:rsidR="00AD29FF" w:rsidRPr="002D1380" w:rsidRDefault="00084B0C" w:rsidP="00E030DF">
      <w:pPr>
        <w:pStyle w:val="ListParagraph"/>
        <w:numPr>
          <w:ilvl w:val="0"/>
          <w:numId w:val="40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if the Police believe there is cause for c</w:t>
      </w:r>
      <w:r w:rsidR="002D1380" w:rsidRPr="57B92920">
        <w:rPr>
          <w:rFonts w:ascii="Arial" w:hAnsi="Arial" w:cs="Arial"/>
          <w:color w:val="000000" w:themeColor="text1"/>
          <w:sz w:val="22"/>
          <w:szCs w:val="22"/>
        </w:rPr>
        <w:t>oncern</w:t>
      </w:r>
    </w:p>
    <w:p w14:paraId="33E5CA6B" w14:textId="456B8B8B" w:rsidR="00D31B00" w:rsidRDefault="002D1380" w:rsidP="57B92920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color w:val="000000" w:themeColor="text1"/>
          <w:sz w:val="22"/>
          <w:szCs w:val="22"/>
        </w:rPr>
        <w:t>Where this is the case</w:t>
      </w:r>
      <w:r w:rsidR="007A00EC" w:rsidRPr="57B92920">
        <w:rPr>
          <w:rFonts w:ascii="Arial" w:hAnsi="Arial" w:cs="Arial"/>
          <w:color w:val="000000" w:themeColor="text1"/>
          <w:sz w:val="22"/>
          <w:szCs w:val="22"/>
        </w:rPr>
        <w:t>, 06 Safeguarding children, young people and vulnerable adults procedures are followed</w:t>
      </w:r>
      <w:r w:rsidRPr="57B9292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9B4D45B" w14:textId="76666815" w:rsidR="006377B4" w:rsidRDefault="00F4471B" w:rsidP="00ED212F">
      <w:pPr>
        <w:spacing w:before="24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57B92920">
        <w:rPr>
          <w:rFonts w:ascii="Arial" w:hAnsi="Arial" w:cs="Arial"/>
          <w:b/>
          <w:bCs/>
          <w:color w:val="000000" w:themeColor="text1"/>
          <w:sz w:val="22"/>
          <w:szCs w:val="22"/>
        </w:rPr>
        <w:t>Further guidance</w:t>
      </w:r>
    </w:p>
    <w:p w14:paraId="51B3D69A" w14:textId="15F46000" w:rsidR="00F4471B" w:rsidRPr="00F4471B" w:rsidRDefault="00C92CB0" w:rsidP="57B92920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hyperlink r:id="rId11" w:anchor="/users/@self/catalogues/1700/courses/132649/description">
        <w:r w:rsidR="00214E8E" w:rsidRPr="57B92920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 xml:space="preserve">Reportable </w:t>
        </w:r>
        <w:r w:rsidR="00F4471B" w:rsidRPr="57B92920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Incident Record</w:t>
        </w:r>
      </w:hyperlink>
      <w:r w:rsidR="00F4471B" w:rsidRPr="57B92920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794D79" w:rsidRPr="57B92920">
        <w:rPr>
          <w:rFonts w:ascii="Arial" w:hAnsi="Arial" w:cs="Arial"/>
          <w:color w:val="000000" w:themeColor="text1"/>
          <w:sz w:val="22"/>
          <w:szCs w:val="22"/>
        </w:rPr>
        <w:t xml:space="preserve">Alliance </w:t>
      </w:r>
      <w:r w:rsidR="00F35608" w:rsidRPr="57B92920">
        <w:rPr>
          <w:rFonts w:ascii="Arial" w:hAnsi="Arial" w:cs="Arial"/>
          <w:color w:val="000000" w:themeColor="text1"/>
          <w:sz w:val="22"/>
          <w:szCs w:val="22"/>
        </w:rPr>
        <w:t>Publication</w:t>
      </w:r>
      <w:r w:rsidR="00794D79" w:rsidRPr="57B92920">
        <w:rPr>
          <w:rFonts w:ascii="Arial" w:hAnsi="Arial" w:cs="Arial"/>
          <w:color w:val="000000" w:themeColor="text1"/>
          <w:sz w:val="22"/>
          <w:szCs w:val="22"/>
        </w:rPr>
        <w:t>)</w:t>
      </w:r>
    </w:p>
    <w:sectPr w:rsidR="00F4471B" w:rsidRPr="00F4471B" w:rsidSect="00935DF2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9AD72D" w14:textId="77777777" w:rsidR="00456602" w:rsidRDefault="00456602">
      <w:r>
        <w:separator/>
      </w:r>
    </w:p>
  </w:endnote>
  <w:endnote w:type="continuationSeparator" w:id="0">
    <w:p w14:paraId="059CB844" w14:textId="77777777" w:rsidR="00456602" w:rsidRDefault="00456602">
      <w:r>
        <w:continuationSeparator/>
      </w:r>
    </w:p>
  </w:endnote>
  <w:endnote w:type="continuationNotice" w:id="1">
    <w:p w14:paraId="3D127785" w14:textId="77777777" w:rsidR="00456602" w:rsidRDefault="004566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OJB K+ Helvetica Neue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A48B7" w14:textId="74339122" w:rsidR="57B92920" w:rsidRDefault="57B92920" w:rsidP="57B92920">
    <w:pPr>
      <w:tabs>
        <w:tab w:val="center" w:pos="4513"/>
        <w:tab w:val="right" w:pos="9026"/>
      </w:tabs>
    </w:pPr>
    <w:r w:rsidRPr="57B92920">
      <w:rPr>
        <w:rFonts w:ascii="Arial" w:eastAsia="Arial" w:hAnsi="Arial" w:cs="Arial"/>
        <w:i/>
        <w:iCs/>
        <w:color w:val="FF0000"/>
        <w:sz w:val="20"/>
        <w:szCs w:val="20"/>
      </w:rPr>
      <w:t>Policies &amp; Procedures for the EYFS 2026/27</w:t>
    </w:r>
    <w:r w:rsidRPr="57B92920">
      <w:rPr>
        <w:rFonts w:ascii="Arial" w:eastAsia="Arial" w:hAnsi="Arial" w:cs="Arial"/>
        <w:color w:val="FF0000"/>
        <w:sz w:val="20"/>
        <w:szCs w:val="20"/>
      </w:rPr>
      <w:t xml:space="preserve"> (Early Years Alliance 2026)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6F49DF" w14:textId="77777777" w:rsidR="00456602" w:rsidRDefault="00456602">
      <w:r>
        <w:separator/>
      </w:r>
    </w:p>
  </w:footnote>
  <w:footnote w:type="continuationSeparator" w:id="0">
    <w:p w14:paraId="47405112" w14:textId="77777777" w:rsidR="00456602" w:rsidRDefault="00456602">
      <w:r>
        <w:continuationSeparator/>
      </w:r>
    </w:p>
  </w:footnote>
  <w:footnote w:type="continuationNotice" w:id="1">
    <w:p w14:paraId="1BFB02B9" w14:textId="77777777" w:rsidR="00456602" w:rsidRDefault="0045660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BD58F38" w14:paraId="0BFDF975" w14:textId="77777777" w:rsidTr="3BD58F38">
      <w:trPr>
        <w:trHeight w:val="300"/>
      </w:trPr>
      <w:tc>
        <w:tcPr>
          <w:tcW w:w="3485" w:type="dxa"/>
        </w:tcPr>
        <w:p w14:paraId="3F262A82" w14:textId="5D4EDAD3" w:rsidR="3BD58F38" w:rsidRDefault="3BD58F38" w:rsidP="3BD58F38">
          <w:pPr>
            <w:pStyle w:val="Header"/>
            <w:ind w:left="-115"/>
          </w:pPr>
        </w:p>
      </w:tc>
      <w:tc>
        <w:tcPr>
          <w:tcW w:w="3485" w:type="dxa"/>
        </w:tcPr>
        <w:p w14:paraId="0D4298DA" w14:textId="55D850CB" w:rsidR="3BD58F38" w:rsidRDefault="3BD58F38" w:rsidP="3BD58F38">
          <w:pPr>
            <w:pStyle w:val="Header"/>
            <w:jc w:val="center"/>
          </w:pPr>
        </w:p>
      </w:tc>
      <w:tc>
        <w:tcPr>
          <w:tcW w:w="3485" w:type="dxa"/>
        </w:tcPr>
        <w:p w14:paraId="63213DD5" w14:textId="5C7353C7" w:rsidR="3BD58F38" w:rsidRDefault="3BD58F38" w:rsidP="3BD58F38">
          <w:pPr>
            <w:pStyle w:val="Header"/>
            <w:ind w:right="-115"/>
            <w:jc w:val="right"/>
          </w:pPr>
        </w:p>
      </w:tc>
    </w:tr>
  </w:tbl>
  <w:p w14:paraId="65373DFB" w14:textId="35FDD52A" w:rsidR="3BD58F38" w:rsidRDefault="3BD58F38" w:rsidP="3BD58F3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70A56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C35A63"/>
    <w:multiLevelType w:val="singleLevel"/>
    <w:tmpl w:val="D2DE212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B741197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BD172C6"/>
    <w:multiLevelType w:val="hybridMultilevel"/>
    <w:tmpl w:val="CFD0E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CF835DA"/>
    <w:multiLevelType w:val="hybridMultilevel"/>
    <w:tmpl w:val="4B4E5E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70C68"/>
    <w:multiLevelType w:val="hybridMultilevel"/>
    <w:tmpl w:val="5970B46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249313A"/>
    <w:multiLevelType w:val="hybridMultilevel"/>
    <w:tmpl w:val="5B1CCF3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500500"/>
    <w:multiLevelType w:val="hybridMultilevel"/>
    <w:tmpl w:val="F07A111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F6DEC"/>
    <w:multiLevelType w:val="hybridMultilevel"/>
    <w:tmpl w:val="81447C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DF5BDF"/>
    <w:multiLevelType w:val="hybridMultilevel"/>
    <w:tmpl w:val="99EA47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086056"/>
    <w:multiLevelType w:val="hybridMultilevel"/>
    <w:tmpl w:val="FEA6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3135DA"/>
    <w:multiLevelType w:val="hybridMultilevel"/>
    <w:tmpl w:val="112AD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476A2B"/>
    <w:multiLevelType w:val="hybridMultilevel"/>
    <w:tmpl w:val="63F2B00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 w15:restartNumberingAfterBreak="0">
    <w:nsid w:val="24AB5BED"/>
    <w:multiLevelType w:val="hybridMultilevel"/>
    <w:tmpl w:val="A2867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965C2A"/>
    <w:multiLevelType w:val="hybridMultilevel"/>
    <w:tmpl w:val="96305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7245C8"/>
    <w:multiLevelType w:val="hybridMultilevel"/>
    <w:tmpl w:val="92D8DB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9B71DD9"/>
    <w:multiLevelType w:val="hybridMultilevel"/>
    <w:tmpl w:val="7026E3B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9BB13F4"/>
    <w:multiLevelType w:val="hybridMultilevel"/>
    <w:tmpl w:val="37621DF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CF904E2"/>
    <w:multiLevelType w:val="hybridMultilevel"/>
    <w:tmpl w:val="9ABCA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E426588"/>
    <w:multiLevelType w:val="hybridMultilevel"/>
    <w:tmpl w:val="E86C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495477"/>
    <w:multiLevelType w:val="hybridMultilevel"/>
    <w:tmpl w:val="33B2891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FF17620"/>
    <w:multiLevelType w:val="hybridMultilevel"/>
    <w:tmpl w:val="077806C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FF61D1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310F40DA"/>
    <w:multiLevelType w:val="hybridMultilevel"/>
    <w:tmpl w:val="4B823BF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7FF75C8"/>
    <w:multiLevelType w:val="hybridMultilevel"/>
    <w:tmpl w:val="9670B1B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88A49AF"/>
    <w:multiLevelType w:val="hybridMultilevel"/>
    <w:tmpl w:val="E7A4FC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9A408F8"/>
    <w:multiLevelType w:val="hybridMultilevel"/>
    <w:tmpl w:val="A178F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0F6433"/>
    <w:multiLevelType w:val="hybridMultilevel"/>
    <w:tmpl w:val="A2D8E3B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6727BE"/>
    <w:multiLevelType w:val="hybridMultilevel"/>
    <w:tmpl w:val="81F29E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CAB1CE6"/>
    <w:multiLevelType w:val="hybridMultilevel"/>
    <w:tmpl w:val="FE20B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CBF379C"/>
    <w:multiLevelType w:val="hybridMultilevel"/>
    <w:tmpl w:val="349EFBD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8" w15:restartNumberingAfterBreak="0">
    <w:nsid w:val="3E2308EC"/>
    <w:multiLevelType w:val="hybridMultilevel"/>
    <w:tmpl w:val="055AA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F433D2C"/>
    <w:multiLevelType w:val="multilevel"/>
    <w:tmpl w:val="E6A8376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1E82094"/>
    <w:multiLevelType w:val="hybridMultilevel"/>
    <w:tmpl w:val="FD86B94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D5392A"/>
    <w:multiLevelType w:val="hybridMultilevel"/>
    <w:tmpl w:val="6A9A1F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482D2735"/>
    <w:multiLevelType w:val="hybridMultilevel"/>
    <w:tmpl w:val="97CE5B8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CE50EE"/>
    <w:multiLevelType w:val="hybridMultilevel"/>
    <w:tmpl w:val="17465C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C05C2"/>
    <w:multiLevelType w:val="hybridMultilevel"/>
    <w:tmpl w:val="22F20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A540E3"/>
    <w:multiLevelType w:val="hybridMultilevel"/>
    <w:tmpl w:val="13A29B1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12124B1"/>
    <w:multiLevelType w:val="hybridMultilevel"/>
    <w:tmpl w:val="90B63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626907"/>
    <w:multiLevelType w:val="hybridMultilevel"/>
    <w:tmpl w:val="E27C3C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29F61AC"/>
    <w:multiLevelType w:val="hybridMultilevel"/>
    <w:tmpl w:val="E28EFD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6042C4E"/>
    <w:multiLevelType w:val="hybridMultilevel"/>
    <w:tmpl w:val="F4A29F0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57535542"/>
    <w:multiLevelType w:val="hybridMultilevel"/>
    <w:tmpl w:val="3386E8D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2" w15:restartNumberingAfterBreak="0">
    <w:nsid w:val="5906110A"/>
    <w:multiLevelType w:val="hybridMultilevel"/>
    <w:tmpl w:val="B6B02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5D414E21"/>
    <w:multiLevelType w:val="hybridMultilevel"/>
    <w:tmpl w:val="633A0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F33127"/>
    <w:multiLevelType w:val="hybridMultilevel"/>
    <w:tmpl w:val="69B4A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09C0850"/>
    <w:multiLevelType w:val="hybridMultilevel"/>
    <w:tmpl w:val="75746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624C5773"/>
    <w:multiLevelType w:val="hybridMultilevel"/>
    <w:tmpl w:val="5B74CF1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66E53ED1"/>
    <w:multiLevelType w:val="hybridMultilevel"/>
    <w:tmpl w:val="BEA2F5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93F6219"/>
    <w:multiLevelType w:val="hybridMultilevel"/>
    <w:tmpl w:val="6C06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6A174562"/>
    <w:multiLevelType w:val="hybridMultilevel"/>
    <w:tmpl w:val="32E83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2" w15:restartNumberingAfterBreak="0">
    <w:nsid w:val="6E4C354B"/>
    <w:multiLevelType w:val="multilevel"/>
    <w:tmpl w:val="79AC26F4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1AE7C16"/>
    <w:multiLevelType w:val="hybridMultilevel"/>
    <w:tmpl w:val="3A68005A"/>
    <w:lvl w:ilvl="0" w:tplc="FFFFFFFF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25E47A5"/>
    <w:multiLevelType w:val="hybridMultilevel"/>
    <w:tmpl w:val="74704DA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198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5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5F80D03"/>
    <w:multiLevelType w:val="hybridMultilevel"/>
    <w:tmpl w:val="9D3C818E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67" w15:restartNumberingAfterBreak="0">
    <w:nsid w:val="76684DC0"/>
    <w:multiLevelType w:val="hybridMultilevel"/>
    <w:tmpl w:val="0AFA653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19487A"/>
    <w:multiLevelType w:val="hybridMultilevel"/>
    <w:tmpl w:val="3ED4A0CA"/>
    <w:lvl w:ilvl="0" w:tplc="0F8852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7D0D2A57"/>
    <w:multiLevelType w:val="hybridMultilevel"/>
    <w:tmpl w:val="3630174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3"/>
  </w:num>
  <w:num w:numId="2">
    <w:abstractNumId w:val="0"/>
  </w:num>
  <w:num w:numId="3">
    <w:abstractNumId w:val="29"/>
  </w:num>
  <w:num w:numId="4">
    <w:abstractNumId w:val="5"/>
  </w:num>
  <w:num w:numId="5">
    <w:abstractNumId w:val="1"/>
  </w:num>
  <w:num w:numId="6">
    <w:abstractNumId w:val="24"/>
  </w:num>
  <w:num w:numId="7">
    <w:abstractNumId w:val="32"/>
  </w:num>
  <w:num w:numId="8">
    <w:abstractNumId w:val="22"/>
  </w:num>
  <w:num w:numId="9">
    <w:abstractNumId w:val="61"/>
  </w:num>
  <w:num w:numId="10">
    <w:abstractNumId w:val="48"/>
  </w:num>
  <w:num w:numId="11">
    <w:abstractNumId w:val="45"/>
  </w:num>
  <w:num w:numId="12">
    <w:abstractNumId w:val="3"/>
  </w:num>
  <w:num w:numId="13">
    <w:abstractNumId w:val="58"/>
  </w:num>
  <w:num w:numId="14">
    <w:abstractNumId w:val="66"/>
  </w:num>
  <w:num w:numId="15">
    <w:abstractNumId w:val="52"/>
  </w:num>
  <w:num w:numId="16">
    <w:abstractNumId w:val="68"/>
  </w:num>
  <w:num w:numId="17">
    <w:abstractNumId w:val="60"/>
  </w:num>
  <w:num w:numId="18">
    <w:abstractNumId w:val="7"/>
  </w:num>
  <w:num w:numId="19">
    <w:abstractNumId w:val="33"/>
  </w:num>
  <w:num w:numId="20">
    <w:abstractNumId w:val="14"/>
  </w:num>
  <w:num w:numId="21">
    <w:abstractNumId w:val="25"/>
  </w:num>
  <w:num w:numId="22">
    <w:abstractNumId w:val="41"/>
  </w:num>
  <w:num w:numId="23">
    <w:abstractNumId w:val="55"/>
  </w:num>
  <w:num w:numId="24">
    <w:abstractNumId w:val="53"/>
  </w:num>
  <w:num w:numId="25">
    <w:abstractNumId w:val="44"/>
  </w:num>
  <w:num w:numId="26">
    <w:abstractNumId w:val="20"/>
  </w:num>
  <w:num w:numId="27">
    <w:abstractNumId w:val="59"/>
  </w:num>
  <w:num w:numId="28">
    <w:abstractNumId w:val="36"/>
  </w:num>
  <w:num w:numId="29">
    <w:abstractNumId w:val="46"/>
  </w:num>
  <w:num w:numId="30">
    <w:abstractNumId w:val="65"/>
  </w:num>
  <w:num w:numId="31">
    <w:abstractNumId w:val="2"/>
  </w:num>
  <w:num w:numId="32">
    <w:abstractNumId w:val="10"/>
  </w:num>
  <w:num w:numId="33">
    <w:abstractNumId w:val="38"/>
  </w:num>
  <w:num w:numId="34">
    <w:abstractNumId w:val="21"/>
  </w:num>
  <w:num w:numId="35">
    <w:abstractNumId w:val="16"/>
  </w:num>
  <w:num w:numId="36">
    <w:abstractNumId w:val="13"/>
  </w:num>
  <w:num w:numId="37">
    <w:abstractNumId w:val="56"/>
  </w:num>
  <w:num w:numId="38">
    <w:abstractNumId w:val="37"/>
  </w:num>
  <w:num w:numId="39">
    <w:abstractNumId w:val="57"/>
  </w:num>
  <w:num w:numId="40">
    <w:abstractNumId w:val="27"/>
  </w:num>
  <w:num w:numId="41">
    <w:abstractNumId w:val="31"/>
  </w:num>
  <w:num w:numId="42">
    <w:abstractNumId w:val="23"/>
  </w:num>
  <w:num w:numId="43">
    <w:abstractNumId w:val="67"/>
  </w:num>
  <w:num w:numId="44">
    <w:abstractNumId w:val="15"/>
  </w:num>
  <w:num w:numId="45">
    <w:abstractNumId w:val="4"/>
  </w:num>
  <w:num w:numId="4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8"/>
  </w:num>
  <w:num w:numId="49">
    <w:abstractNumId w:val="19"/>
  </w:num>
  <w:num w:numId="50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9"/>
  </w:num>
  <w:num w:numId="53">
    <w:abstractNumId w:val="47"/>
  </w:num>
  <w:num w:numId="54">
    <w:abstractNumId w:val="49"/>
  </w:num>
  <w:num w:numId="55">
    <w:abstractNumId w:val="64"/>
  </w:num>
  <w:num w:numId="56">
    <w:abstractNumId w:val="42"/>
  </w:num>
  <w:num w:numId="57">
    <w:abstractNumId w:val="6"/>
  </w:num>
  <w:num w:numId="58">
    <w:abstractNumId w:val="40"/>
  </w:num>
  <w:num w:numId="59">
    <w:abstractNumId w:val="17"/>
  </w:num>
  <w:num w:numId="60">
    <w:abstractNumId w:val="28"/>
  </w:num>
  <w:num w:numId="61">
    <w:abstractNumId w:val="35"/>
  </w:num>
  <w:num w:numId="62">
    <w:abstractNumId w:val="12"/>
  </w:num>
  <w:num w:numId="63">
    <w:abstractNumId w:val="43"/>
  </w:num>
  <w:num w:numId="64">
    <w:abstractNumId w:val="8"/>
  </w:num>
  <w:num w:numId="65">
    <w:abstractNumId w:val="51"/>
  </w:num>
  <w:num w:numId="66">
    <w:abstractNumId w:val="30"/>
  </w:num>
  <w:num w:numId="67">
    <w:abstractNumId w:val="9"/>
  </w:num>
  <w:num w:numId="68">
    <w:abstractNumId w:val="34"/>
  </w:num>
  <w:num w:numId="69">
    <w:abstractNumId w:val="62"/>
  </w:num>
  <w:num w:numId="70">
    <w:abstractNumId w:val="39"/>
  </w:num>
  <w:num w:numId="71">
    <w:abstractNumId w:val="11"/>
  </w:num>
  <w:numIdMacAtCleanup w:val="70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randon Johnston">
    <w15:presenceInfo w15:providerId="Windows Live" w15:userId="0743e3f5c2792db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ocumentProtection w:edit="readOnly" w:enforcement="0"/>
  <w:defaultTabStop w:val="720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A0D"/>
    <w:rsid w:val="00000023"/>
    <w:rsid w:val="00006393"/>
    <w:rsid w:val="00006D0C"/>
    <w:rsid w:val="00007EBF"/>
    <w:rsid w:val="000108F2"/>
    <w:rsid w:val="000132D9"/>
    <w:rsid w:val="00017387"/>
    <w:rsid w:val="00021777"/>
    <w:rsid w:val="000224C5"/>
    <w:rsid w:val="00023356"/>
    <w:rsid w:val="00031984"/>
    <w:rsid w:val="000340E0"/>
    <w:rsid w:val="00034110"/>
    <w:rsid w:val="0003497C"/>
    <w:rsid w:val="00034B17"/>
    <w:rsid w:val="00035AF5"/>
    <w:rsid w:val="00044144"/>
    <w:rsid w:val="00044720"/>
    <w:rsid w:val="000462D4"/>
    <w:rsid w:val="000477C7"/>
    <w:rsid w:val="00050185"/>
    <w:rsid w:val="0005103D"/>
    <w:rsid w:val="000514AF"/>
    <w:rsid w:val="00062710"/>
    <w:rsid w:val="00062B20"/>
    <w:rsid w:val="0006465B"/>
    <w:rsid w:val="00066F7E"/>
    <w:rsid w:val="0007185A"/>
    <w:rsid w:val="000719A6"/>
    <w:rsid w:val="0007279A"/>
    <w:rsid w:val="00072835"/>
    <w:rsid w:val="00073A73"/>
    <w:rsid w:val="000758B8"/>
    <w:rsid w:val="00076201"/>
    <w:rsid w:val="000776AD"/>
    <w:rsid w:val="00080428"/>
    <w:rsid w:val="00081869"/>
    <w:rsid w:val="000824FF"/>
    <w:rsid w:val="00083103"/>
    <w:rsid w:val="00083D20"/>
    <w:rsid w:val="00084B0C"/>
    <w:rsid w:val="00085F1B"/>
    <w:rsid w:val="0008750B"/>
    <w:rsid w:val="000930DF"/>
    <w:rsid w:val="00096B56"/>
    <w:rsid w:val="00097FD6"/>
    <w:rsid w:val="000A2086"/>
    <w:rsid w:val="000A282B"/>
    <w:rsid w:val="000A4D4D"/>
    <w:rsid w:val="000B18FD"/>
    <w:rsid w:val="000B1B67"/>
    <w:rsid w:val="000B24B7"/>
    <w:rsid w:val="000B7A0B"/>
    <w:rsid w:val="000C2F53"/>
    <w:rsid w:val="000C3A60"/>
    <w:rsid w:val="000C4CF9"/>
    <w:rsid w:val="000C4E62"/>
    <w:rsid w:val="000C5F06"/>
    <w:rsid w:val="000C6731"/>
    <w:rsid w:val="000C722F"/>
    <w:rsid w:val="000D09E3"/>
    <w:rsid w:val="000D5A50"/>
    <w:rsid w:val="000D6759"/>
    <w:rsid w:val="000D7249"/>
    <w:rsid w:val="000D749B"/>
    <w:rsid w:val="000E1C91"/>
    <w:rsid w:val="000E3EA7"/>
    <w:rsid w:val="000E7E8B"/>
    <w:rsid w:val="000F06D0"/>
    <w:rsid w:val="000F5642"/>
    <w:rsid w:val="00101BC3"/>
    <w:rsid w:val="0010231F"/>
    <w:rsid w:val="0010422F"/>
    <w:rsid w:val="0010673F"/>
    <w:rsid w:val="0010733F"/>
    <w:rsid w:val="00107873"/>
    <w:rsid w:val="00122E2D"/>
    <w:rsid w:val="0012339E"/>
    <w:rsid w:val="001250C6"/>
    <w:rsid w:val="0012754D"/>
    <w:rsid w:val="0013251B"/>
    <w:rsid w:val="00132B8B"/>
    <w:rsid w:val="00134620"/>
    <w:rsid w:val="0014215D"/>
    <w:rsid w:val="00144CF5"/>
    <w:rsid w:val="00146311"/>
    <w:rsid w:val="001477D0"/>
    <w:rsid w:val="001479DF"/>
    <w:rsid w:val="001610CD"/>
    <w:rsid w:val="0016265F"/>
    <w:rsid w:val="00165774"/>
    <w:rsid w:val="00176E6B"/>
    <w:rsid w:val="00182239"/>
    <w:rsid w:val="00183352"/>
    <w:rsid w:val="00183A4B"/>
    <w:rsid w:val="001848EE"/>
    <w:rsid w:val="001902B1"/>
    <w:rsid w:val="00192378"/>
    <w:rsid w:val="00192A0B"/>
    <w:rsid w:val="00197A48"/>
    <w:rsid w:val="001A2328"/>
    <w:rsid w:val="001A237C"/>
    <w:rsid w:val="001B1360"/>
    <w:rsid w:val="001B5E50"/>
    <w:rsid w:val="001B64F3"/>
    <w:rsid w:val="001B67C1"/>
    <w:rsid w:val="001B7861"/>
    <w:rsid w:val="001C17A4"/>
    <w:rsid w:val="001C233D"/>
    <w:rsid w:val="001C5432"/>
    <w:rsid w:val="001D02AF"/>
    <w:rsid w:val="001D1C92"/>
    <w:rsid w:val="001D1CCE"/>
    <w:rsid w:val="001D20E4"/>
    <w:rsid w:val="001D35EA"/>
    <w:rsid w:val="001D4345"/>
    <w:rsid w:val="001D5146"/>
    <w:rsid w:val="001D53B2"/>
    <w:rsid w:val="001D5F63"/>
    <w:rsid w:val="001F1025"/>
    <w:rsid w:val="001F1818"/>
    <w:rsid w:val="001F3750"/>
    <w:rsid w:val="001F714E"/>
    <w:rsid w:val="002003B9"/>
    <w:rsid w:val="00202404"/>
    <w:rsid w:val="0020242C"/>
    <w:rsid w:val="00205585"/>
    <w:rsid w:val="00214658"/>
    <w:rsid w:val="00214E8E"/>
    <w:rsid w:val="00215094"/>
    <w:rsid w:val="00216492"/>
    <w:rsid w:val="00217316"/>
    <w:rsid w:val="00220944"/>
    <w:rsid w:val="00224C2F"/>
    <w:rsid w:val="00231589"/>
    <w:rsid w:val="00233032"/>
    <w:rsid w:val="002349F2"/>
    <w:rsid w:val="00242136"/>
    <w:rsid w:val="002442BD"/>
    <w:rsid w:val="00244598"/>
    <w:rsid w:val="00247D80"/>
    <w:rsid w:val="002506D1"/>
    <w:rsid w:val="00250D86"/>
    <w:rsid w:val="0025124C"/>
    <w:rsid w:val="0025357B"/>
    <w:rsid w:val="00253690"/>
    <w:rsid w:val="002554E6"/>
    <w:rsid w:val="00260617"/>
    <w:rsid w:val="00262430"/>
    <w:rsid w:val="002628E9"/>
    <w:rsid w:val="00264C19"/>
    <w:rsid w:val="0026587D"/>
    <w:rsid w:val="00270A41"/>
    <w:rsid w:val="00276B33"/>
    <w:rsid w:val="00276E49"/>
    <w:rsid w:val="00280D6E"/>
    <w:rsid w:val="00280E22"/>
    <w:rsid w:val="00283A81"/>
    <w:rsid w:val="00287626"/>
    <w:rsid w:val="00287ACF"/>
    <w:rsid w:val="002900E0"/>
    <w:rsid w:val="00291428"/>
    <w:rsid w:val="00291B80"/>
    <w:rsid w:val="00292B5A"/>
    <w:rsid w:val="00294E69"/>
    <w:rsid w:val="002962AB"/>
    <w:rsid w:val="002A142D"/>
    <w:rsid w:val="002A1A49"/>
    <w:rsid w:val="002A2337"/>
    <w:rsid w:val="002B02B9"/>
    <w:rsid w:val="002B2C02"/>
    <w:rsid w:val="002B394E"/>
    <w:rsid w:val="002B6B3C"/>
    <w:rsid w:val="002C0F5D"/>
    <w:rsid w:val="002C447A"/>
    <w:rsid w:val="002C450D"/>
    <w:rsid w:val="002C552D"/>
    <w:rsid w:val="002D1380"/>
    <w:rsid w:val="002D2985"/>
    <w:rsid w:val="002D2E81"/>
    <w:rsid w:val="002D3557"/>
    <w:rsid w:val="002E0C1A"/>
    <w:rsid w:val="002F12DC"/>
    <w:rsid w:val="002F53A0"/>
    <w:rsid w:val="002F6C70"/>
    <w:rsid w:val="002F7148"/>
    <w:rsid w:val="00300E36"/>
    <w:rsid w:val="00301087"/>
    <w:rsid w:val="003026F9"/>
    <w:rsid w:val="00302A06"/>
    <w:rsid w:val="003043B2"/>
    <w:rsid w:val="003071AC"/>
    <w:rsid w:val="00311D65"/>
    <w:rsid w:val="00314558"/>
    <w:rsid w:val="00315F1F"/>
    <w:rsid w:val="00317DD0"/>
    <w:rsid w:val="00322685"/>
    <w:rsid w:val="00324ADE"/>
    <w:rsid w:val="003256D4"/>
    <w:rsid w:val="00327DBF"/>
    <w:rsid w:val="0033288D"/>
    <w:rsid w:val="00333595"/>
    <w:rsid w:val="003412F9"/>
    <w:rsid w:val="00350A3C"/>
    <w:rsid w:val="00372551"/>
    <w:rsid w:val="00380673"/>
    <w:rsid w:val="00380A4A"/>
    <w:rsid w:val="00390436"/>
    <w:rsid w:val="00396296"/>
    <w:rsid w:val="003A2129"/>
    <w:rsid w:val="003A2CA3"/>
    <w:rsid w:val="003A386D"/>
    <w:rsid w:val="003A40EF"/>
    <w:rsid w:val="003A5108"/>
    <w:rsid w:val="003A5386"/>
    <w:rsid w:val="003A57D4"/>
    <w:rsid w:val="003A5E90"/>
    <w:rsid w:val="003A6B44"/>
    <w:rsid w:val="003C5036"/>
    <w:rsid w:val="003C5D6A"/>
    <w:rsid w:val="003C6262"/>
    <w:rsid w:val="003C6D96"/>
    <w:rsid w:val="003C7A75"/>
    <w:rsid w:val="003C7C77"/>
    <w:rsid w:val="003D4C0C"/>
    <w:rsid w:val="003F05B2"/>
    <w:rsid w:val="003F574A"/>
    <w:rsid w:val="003F6EA9"/>
    <w:rsid w:val="00403284"/>
    <w:rsid w:val="0040529E"/>
    <w:rsid w:val="00407642"/>
    <w:rsid w:val="004143EE"/>
    <w:rsid w:val="004149AF"/>
    <w:rsid w:val="00414DE0"/>
    <w:rsid w:val="00415461"/>
    <w:rsid w:val="00417ABB"/>
    <w:rsid w:val="00420092"/>
    <w:rsid w:val="00425291"/>
    <w:rsid w:val="00426E0D"/>
    <w:rsid w:val="004308BA"/>
    <w:rsid w:val="00432109"/>
    <w:rsid w:val="00437305"/>
    <w:rsid w:val="00437A24"/>
    <w:rsid w:val="00442957"/>
    <w:rsid w:val="004447D7"/>
    <w:rsid w:val="00445B32"/>
    <w:rsid w:val="004468AB"/>
    <w:rsid w:val="00446B3F"/>
    <w:rsid w:val="00451FBA"/>
    <w:rsid w:val="00453A47"/>
    <w:rsid w:val="00454F15"/>
    <w:rsid w:val="00456602"/>
    <w:rsid w:val="0045749A"/>
    <w:rsid w:val="00461BAC"/>
    <w:rsid w:val="00462971"/>
    <w:rsid w:val="004630C4"/>
    <w:rsid w:val="00472FD1"/>
    <w:rsid w:val="0047391A"/>
    <w:rsid w:val="00473ABD"/>
    <w:rsid w:val="0047519B"/>
    <w:rsid w:val="00475E09"/>
    <w:rsid w:val="00477B53"/>
    <w:rsid w:val="00481E4F"/>
    <w:rsid w:val="00482E95"/>
    <w:rsid w:val="00487422"/>
    <w:rsid w:val="00487E41"/>
    <w:rsid w:val="0049408B"/>
    <w:rsid w:val="004A29A3"/>
    <w:rsid w:val="004A3996"/>
    <w:rsid w:val="004A4CF7"/>
    <w:rsid w:val="004A5606"/>
    <w:rsid w:val="004B1667"/>
    <w:rsid w:val="004B6863"/>
    <w:rsid w:val="004C1020"/>
    <w:rsid w:val="004C1D18"/>
    <w:rsid w:val="004C44EF"/>
    <w:rsid w:val="004D05D1"/>
    <w:rsid w:val="004E0BF8"/>
    <w:rsid w:val="004E2AAE"/>
    <w:rsid w:val="004E4B33"/>
    <w:rsid w:val="004E7ED4"/>
    <w:rsid w:val="004F293A"/>
    <w:rsid w:val="004F724B"/>
    <w:rsid w:val="004F7A33"/>
    <w:rsid w:val="00502BD6"/>
    <w:rsid w:val="00503155"/>
    <w:rsid w:val="005046A3"/>
    <w:rsid w:val="00513F4B"/>
    <w:rsid w:val="00514F6B"/>
    <w:rsid w:val="00515602"/>
    <w:rsid w:val="00536BEB"/>
    <w:rsid w:val="005408E6"/>
    <w:rsid w:val="00543867"/>
    <w:rsid w:val="00550CB6"/>
    <w:rsid w:val="0055603B"/>
    <w:rsid w:val="005568DC"/>
    <w:rsid w:val="00556F06"/>
    <w:rsid w:val="00563F13"/>
    <w:rsid w:val="00564A64"/>
    <w:rsid w:val="005679AE"/>
    <w:rsid w:val="00580276"/>
    <w:rsid w:val="005808A6"/>
    <w:rsid w:val="00583D13"/>
    <w:rsid w:val="0058416C"/>
    <w:rsid w:val="005A3DC7"/>
    <w:rsid w:val="005A6AA5"/>
    <w:rsid w:val="005B1327"/>
    <w:rsid w:val="005B1E14"/>
    <w:rsid w:val="005B1ECB"/>
    <w:rsid w:val="005C28B1"/>
    <w:rsid w:val="005C5BF3"/>
    <w:rsid w:val="005C6732"/>
    <w:rsid w:val="005C7630"/>
    <w:rsid w:val="005D0BBD"/>
    <w:rsid w:val="005D4D39"/>
    <w:rsid w:val="005D5402"/>
    <w:rsid w:val="005D708D"/>
    <w:rsid w:val="005E1AD3"/>
    <w:rsid w:val="005E3F16"/>
    <w:rsid w:val="005E3FFF"/>
    <w:rsid w:val="005F4850"/>
    <w:rsid w:val="005F50A5"/>
    <w:rsid w:val="005F566A"/>
    <w:rsid w:val="005F62CF"/>
    <w:rsid w:val="00600DAB"/>
    <w:rsid w:val="006055A8"/>
    <w:rsid w:val="00605753"/>
    <w:rsid w:val="00606B81"/>
    <w:rsid w:val="006077CC"/>
    <w:rsid w:val="006119F0"/>
    <w:rsid w:val="00613861"/>
    <w:rsid w:val="0061510C"/>
    <w:rsid w:val="00616775"/>
    <w:rsid w:val="00617099"/>
    <w:rsid w:val="00617AFC"/>
    <w:rsid w:val="00617B9F"/>
    <w:rsid w:val="006213A6"/>
    <w:rsid w:val="0062269C"/>
    <w:rsid w:val="00623408"/>
    <w:rsid w:val="00624ADD"/>
    <w:rsid w:val="00624E3E"/>
    <w:rsid w:val="00625036"/>
    <w:rsid w:val="0063128A"/>
    <w:rsid w:val="00631DB4"/>
    <w:rsid w:val="00633585"/>
    <w:rsid w:val="00633C93"/>
    <w:rsid w:val="006377B4"/>
    <w:rsid w:val="006378DA"/>
    <w:rsid w:val="00640002"/>
    <w:rsid w:val="0064063A"/>
    <w:rsid w:val="006429D4"/>
    <w:rsid w:val="00644539"/>
    <w:rsid w:val="00646DFC"/>
    <w:rsid w:val="00653653"/>
    <w:rsid w:val="006561BA"/>
    <w:rsid w:val="00664E99"/>
    <w:rsid w:val="006651C2"/>
    <w:rsid w:val="00670187"/>
    <w:rsid w:val="0067103F"/>
    <w:rsid w:val="006717A4"/>
    <w:rsid w:val="00673AA8"/>
    <w:rsid w:val="00673AB3"/>
    <w:rsid w:val="00674A54"/>
    <w:rsid w:val="00675C00"/>
    <w:rsid w:val="006826D5"/>
    <w:rsid w:val="0069002F"/>
    <w:rsid w:val="0069148B"/>
    <w:rsid w:val="00692FF1"/>
    <w:rsid w:val="006A04E6"/>
    <w:rsid w:val="006A33F5"/>
    <w:rsid w:val="006A38FB"/>
    <w:rsid w:val="006A6B4E"/>
    <w:rsid w:val="006B4059"/>
    <w:rsid w:val="006B4585"/>
    <w:rsid w:val="006C5A8C"/>
    <w:rsid w:val="006D0C81"/>
    <w:rsid w:val="006D186B"/>
    <w:rsid w:val="006D4B92"/>
    <w:rsid w:val="006E2174"/>
    <w:rsid w:val="006E3A0F"/>
    <w:rsid w:val="006E53E0"/>
    <w:rsid w:val="006E7842"/>
    <w:rsid w:val="006F6135"/>
    <w:rsid w:val="0070068D"/>
    <w:rsid w:val="007014C2"/>
    <w:rsid w:val="00705EA4"/>
    <w:rsid w:val="00706EFD"/>
    <w:rsid w:val="007124E0"/>
    <w:rsid w:val="0071294F"/>
    <w:rsid w:val="00712C0D"/>
    <w:rsid w:val="007161E5"/>
    <w:rsid w:val="00723725"/>
    <w:rsid w:val="00726AA0"/>
    <w:rsid w:val="007304F3"/>
    <w:rsid w:val="007321DD"/>
    <w:rsid w:val="007322A9"/>
    <w:rsid w:val="00735219"/>
    <w:rsid w:val="0073662B"/>
    <w:rsid w:val="00736D91"/>
    <w:rsid w:val="00741A57"/>
    <w:rsid w:val="00744788"/>
    <w:rsid w:val="00744B71"/>
    <w:rsid w:val="007519B7"/>
    <w:rsid w:val="007519F9"/>
    <w:rsid w:val="00751D6E"/>
    <w:rsid w:val="00752C4E"/>
    <w:rsid w:val="00753F6B"/>
    <w:rsid w:val="0075687D"/>
    <w:rsid w:val="007612ED"/>
    <w:rsid w:val="00763A0D"/>
    <w:rsid w:val="00771A94"/>
    <w:rsid w:val="00771FB6"/>
    <w:rsid w:val="0077291D"/>
    <w:rsid w:val="00772B2B"/>
    <w:rsid w:val="00781621"/>
    <w:rsid w:val="00781A1C"/>
    <w:rsid w:val="00783C37"/>
    <w:rsid w:val="00786062"/>
    <w:rsid w:val="0078648E"/>
    <w:rsid w:val="00787D17"/>
    <w:rsid w:val="007903E3"/>
    <w:rsid w:val="00790AA3"/>
    <w:rsid w:val="007920EB"/>
    <w:rsid w:val="00794D79"/>
    <w:rsid w:val="00795ACF"/>
    <w:rsid w:val="007A00EC"/>
    <w:rsid w:val="007A106B"/>
    <w:rsid w:val="007A2B09"/>
    <w:rsid w:val="007A2EB3"/>
    <w:rsid w:val="007A51F2"/>
    <w:rsid w:val="007A70D4"/>
    <w:rsid w:val="007A7831"/>
    <w:rsid w:val="007B2808"/>
    <w:rsid w:val="007B3EE1"/>
    <w:rsid w:val="007B3F70"/>
    <w:rsid w:val="007C5282"/>
    <w:rsid w:val="007C7165"/>
    <w:rsid w:val="007D36BF"/>
    <w:rsid w:val="007D73A6"/>
    <w:rsid w:val="007D73FB"/>
    <w:rsid w:val="007E0440"/>
    <w:rsid w:val="007E1633"/>
    <w:rsid w:val="007E2C56"/>
    <w:rsid w:val="007E419E"/>
    <w:rsid w:val="007E6A38"/>
    <w:rsid w:val="007F0047"/>
    <w:rsid w:val="007F1752"/>
    <w:rsid w:val="007F21FA"/>
    <w:rsid w:val="007F2494"/>
    <w:rsid w:val="007F5C3C"/>
    <w:rsid w:val="007F6D1A"/>
    <w:rsid w:val="0080255A"/>
    <w:rsid w:val="00803631"/>
    <w:rsid w:val="0080722E"/>
    <w:rsid w:val="0081414D"/>
    <w:rsid w:val="008228CD"/>
    <w:rsid w:val="00822F1C"/>
    <w:rsid w:val="00823FF7"/>
    <w:rsid w:val="008247C0"/>
    <w:rsid w:val="0082501A"/>
    <w:rsid w:val="00825526"/>
    <w:rsid w:val="008261F0"/>
    <w:rsid w:val="00831299"/>
    <w:rsid w:val="008350E0"/>
    <w:rsid w:val="00840D25"/>
    <w:rsid w:val="00843D83"/>
    <w:rsid w:val="00844660"/>
    <w:rsid w:val="00847B8C"/>
    <w:rsid w:val="00851FB3"/>
    <w:rsid w:val="00854282"/>
    <w:rsid w:val="008567A7"/>
    <w:rsid w:val="00857D24"/>
    <w:rsid w:val="00857E74"/>
    <w:rsid w:val="00860124"/>
    <w:rsid w:val="00861055"/>
    <w:rsid w:val="00863E44"/>
    <w:rsid w:val="00865740"/>
    <w:rsid w:val="00865999"/>
    <w:rsid w:val="00870120"/>
    <w:rsid w:val="00870249"/>
    <w:rsid w:val="00870332"/>
    <w:rsid w:val="00872EF5"/>
    <w:rsid w:val="00875726"/>
    <w:rsid w:val="00882C92"/>
    <w:rsid w:val="0088408E"/>
    <w:rsid w:val="00890C68"/>
    <w:rsid w:val="0089115B"/>
    <w:rsid w:val="00891A3D"/>
    <w:rsid w:val="00891FA8"/>
    <w:rsid w:val="008974B2"/>
    <w:rsid w:val="008A5CAB"/>
    <w:rsid w:val="008A60F1"/>
    <w:rsid w:val="008A711F"/>
    <w:rsid w:val="008B6920"/>
    <w:rsid w:val="008C259C"/>
    <w:rsid w:val="008C2C6D"/>
    <w:rsid w:val="008C32D0"/>
    <w:rsid w:val="008C4CF4"/>
    <w:rsid w:val="008C5097"/>
    <w:rsid w:val="008C52F8"/>
    <w:rsid w:val="008C6DC4"/>
    <w:rsid w:val="008D3821"/>
    <w:rsid w:val="008D40E5"/>
    <w:rsid w:val="008E0443"/>
    <w:rsid w:val="008E0F57"/>
    <w:rsid w:val="008E245D"/>
    <w:rsid w:val="008E318C"/>
    <w:rsid w:val="008E5F21"/>
    <w:rsid w:val="008E68A5"/>
    <w:rsid w:val="008F2B53"/>
    <w:rsid w:val="008F63B4"/>
    <w:rsid w:val="008F65CE"/>
    <w:rsid w:val="008F70DA"/>
    <w:rsid w:val="008F7713"/>
    <w:rsid w:val="00901C91"/>
    <w:rsid w:val="009022EF"/>
    <w:rsid w:val="0090263C"/>
    <w:rsid w:val="00902EFA"/>
    <w:rsid w:val="009045F5"/>
    <w:rsid w:val="009049E0"/>
    <w:rsid w:val="00907C34"/>
    <w:rsid w:val="009116D5"/>
    <w:rsid w:val="009136BF"/>
    <w:rsid w:val="00914871"/>
    <w:rsid w:val="0091507B"/>
    <w:rsid w:val="00915771"/>
    <w:rsid w:val="00921FA2"/>
    <w:rsid w:val="0092689F"/>
    <w:rsid w:val="00927E78"/>
    <w:rsid w:val="00930A45"/>
    <w:rsid w:val="00935DF2"/>
    <w:rsid w:val="00937964"/>
    <w:rsid w:val="009410FB"/>
    <w:rsid w:val="0094573E"/>
    <w:rsid w:val="00945FA5"/>
    <w:rsid w:val="00946CB0"/>
    <w:rsid w:val="00946D89"/>
    <w:rsid w:val="00950F25"/>
    <w:rsid w:val="00950F77"/>
    <w:rsid w:val="00951D46"/>
    <w:rsid w:val="0095252D"/>
    <w:rsid w:val="00954E5C"/>
    <w:rsid w:val="009551DF"/>
    <w:rsid w:val="0096065B"/>
    <w:rsid w:val="009666B9"/>
    <w:rsid w:val="00973784"/>
    <w:rsid w:val="00977697"/>
    <w:rsid w:val="009801E2"/>
    <w:rsid w:val="0098591A"/>
    <w:rsid w:val="0099081D"/>
    <w:rsid w:val="0099724B"/>
    <w:rsid w:val="009A2235"/>
    <w:rsid w:val="009A2A50"/>
    <w:rsid w:val="009A375B"/>
    <w:rsid w:val="009A581C"/>
    <w:rsid w:val="009A5879"/>
    <w:rsid w:val="009B11D7"/>
    <w:rsid w:val="009B1AB5"/>
    <w:rsid w:val="009B3130"/>
    <w:rsid w:val="009B60D3"/>
    <w:rsid w:val="009C05D0"/>
    <w:rsid w:val="009C10C3"/>
    <w:rsid w:val="009D0613"/>
    <w:rsid w:val="009D2877"/>
    <w:rsid w:val="009D3CD1"/>
    <w:rsid w:val="009D435A"/>
    <w:rsid w:val="009E0FC6"/>
    <w:rsid w:val="009E13B7"/>
    <w:rsid w:val="009E1B45"/>
    <w:rsid w:val="009E628A"/>
    <w:rsid w:val="00A00E70"/>
    <w:rsid w:val="00A00F1D"/>
    <w:rsid w:val="00A11B9A"/>
    <w:rsid w:val="00A14F9F"/>
    <w:rsid w:val="00A150B3"/>
    <w:rsid w:val="00A17007"/>
    <w:rsid w:val="00A320FD"/>
    <w:rsid w:val="00A3392B"/>
    <w:rsid w:val="00A35D77"/>
    <w:rsid w:val="00A36011"/>
    <w:rsid w:val="00A45043"/>
    <w:rsid w:val="00A46C6A"/>
    <w:rsid w:val="00A510EB"/>
    <w:rsid w:val="00A53485"/>
    <w:rsid w:val="00A63AEB"/>
    <w:rsid w:val="00A63FFD"/>
    <w:rsid w:val="00A661E1"/>
    <w:rsid w:val="00A66472"/>
    <w:rsid w:val="00A720DB"/>
    <w:rsid w:val="00A7236A"/>
    <w:rsid w:val="00A7528E"/>
    <w:rsid w:val="00A80265"/>
    <w:rsid w:val="00A803AC"/>
    <w:rsid w:val="00A817A4"/>
    <w:rsid w:val="00A81B40"/>
    <w:rsid w:val="00A81FB9"/>
    <w:rsid w:val="00A85B33"/>
    <w:rsid w:val="00A86387"/>
    <w:rsid w:val="00A868C8"/>
    <w:rsid w:val="00A87253"/>
    <w:rsid w:val="00A91807"/>
    <w:rsid w:val="00A91A10"/>
    <w:rsid w:val="00A9241B"/>
    <w:rsid w:val="00A9462C"/>
    <w:rsid w:val="00A960D0"/>
    <w:rsid w:val="00A96C59"/>
    <w:rsid w:val="00AA1B88"/>
    <w:rsid w:val="00AA2B99"/>
    <w:rsid w:val="00AA4288"/>
    <w:rsid w:val="00AA44C3"/>
    <w:rsid w:val="00AA7CD0"/>
    <w:rsid w:val="00AB1B72"/>
    <w:rsid w:val="00AB5E82"/>
    <w:rsid w:val="00AB62A9"/>
    <w:rsid w:val="00AC0D61"/>
    <w:rsid w:val="00AC51FF"/>
    <w:rsid w:val="00AC58DF"/>
    <w:rsid w:val="00AD15C9"/>
    <w:rsid w:val="00AD29FF"/>
    <w:rsid w:val="00AE155D"/>
    <w:rsid w:val="00AE51FD"/>
    <w:rsid w:val="00AE7669"/>
    <w:rsid w:val="00AF1A57"/>
    <w:rsid w:val="00AF2093"/>
    <w:rsid w:val="00AF2963"/>
    <w:rsid w:val="00AF5528"/>
    <w:rsid w:val="00B002FE"/>
    <w:rsid w:val="00B0381C"/>
    <w:rsid w:val="00B115B0"/>
    <w:rsid w:val="00B14E7F"/>
    <w:rsid w:val="00B2024D"/>
    <w:rsid w:val="00B21326"/>
    <w:rsid w:val="00B21F99"/>
    <w:rsid w:val="00B252C7"/>
    <w:rsid w:val="00B266D5"/>
    <w:rsid w:val="00B26F8F"/>
    <w:rsid w:val="00B30E07"/>
    <w:rsid w:val="00B31E1D"/>
    <w:rsid w:val="00B333DB"/>
    <w:rsid w:val="00B36298"/>
    <w:rsid w:val="00B37A56"/>
    <w:rsid w:val="00B4399C"/>
    <w:rsid w:val="00B47A02"/>
    <w:rsid w:val="00B51030"/>
    <w:rsid w:val="00B539C2"/>
    <w:rsid w:val="00B5400A"/>
    <w:rsid w:val="00B54485"/>
    <w:rsid w:val="00B71394"/>
    <w:rsid w:val="00B72247"/>
    <w:rsid w:val="00B80BDB"/>
    <w:rsid w:val="00B8436F"/>
    <w:rsid w:val="00B847E4"/>
    <w:rsid w:val="00B97D39"/>
    <w:rsid w:val="00BA2D0A"/>
    <w:rsid w:val="00BA2F5F"/>
    <w:rsid w:val="00BA524A"/>
    <w:rsid w:val="00BA59C0"/>
    <w:rsid w:val="00BB38C6"/>
    <w:rsid w:val="00BB4548"/>
    <w:rsid w:val="00BC4495"/>
    <w:rsid w:val="00BC609D"/>
    <w:rsid w:val="00BC6F59"/>
    <w:rsid w:val="00BD13BD"/>
    <w:rsid w:val="00BD1967"/>
    <w:rsid w:val="00BD1B9F"/>
    <w:rsid w:val="00BD4CD7"/>
    <w:rsid w:val="00BD5015"/>
    <w:rsid w:val="00BD5FED"/>
    <w:rsid w:val="00BD7947"/>
    <w:rsid w:val="00BD7B1C"/>
    <w:rsid w:val="00BE004E"/>
    <w:rsid w:val="00BE3183"/>
    <w:rsid w:val="00BE4E6F"/>
    <w:rsid w:val="00BE5C82"/>
    <w:rsid w:val="00BF1A2D"/>
    <w:rsid w:val="00BF2D0B"/>
    <w:rsid w:val="00BF4718"/>
    <w:rsid w:val="00C0226E"/>
    <w:rsid w:val="00C02400"/>
    <w:rsid w:val="00C05AE8"/>
    <w:rsid w:val="00C079BB"/>
    <w:rsid w:val="00C113CD"/>
    <w:rsid w:val="00C165F5"/>
    <w:rsid w:val="00C20C68"/>
    <w:rsid w:val="00C211F8"/>
    <w:rsid w:val="00C2428C"/>
    <w:rsid w:val="00C24626"/>
    <w:rsid w:val="00C267C8"/>
    <w:rsid w:val="00C312BD"/>
    <w:rsid w:val="00C329D6"/>
    <w:rsid w:val="00C37D5C"/>
    <w:rsid w:val="00C40961"/>
    <w:rsid w:val="00C506B0"/>
    <w:rsid w:val="00C51B8E"/>
    <w:rsid w:val="00C51EB1"/>
    <w:rsid w:val="00C53560"/>
    <w:rsid w:val="00C53BE9"/>
    <w:rsid w:val="00C57282"/>
    <w:rsid w:val="00C60F2C"/>
    <w:rsid w:val="00C61EA2"/>
    <w:rsid w:val="00C6328B"/>
    <w:rsid w:val="00C64495"/>
    <w:rsid w:val="00C70114"/>
    <w:rsid w:val="00C721BA"/>
    <w:rsid w:val="00C748AE"/>
    <w:rsid w:val="00C749B3"/>
    <w:rsid w:val="00C74EDC"/>
    <w:rsid w:val="00C77114"/>
    <w:rsid w:val="00C84D09"/>
    <w:rsid w:val="00C860AC"/>
    <w:rsid w:val="00C865DF"/>
    <w:rsid w:val="00C92CB0"/>
    <w:rsid w:val="00C93110"/>
    <w:rsid w:val="00C93433"/>
    <w:rsid w:val="00C9385D"/>
    <w:rsid w:val="00CA16EF"/>
    <w:rsid w:val="00CA24A1"/>
    <w:rsid w:val="00CA342B"/>
    <w:rsid w:val="00CA6796"/>
    <w:rsid w:val="00CA7C97"/>
    <w:rsid w:val="00CB3C66"/>
    <w:rsid w:val="00CB5DDF"/>
    <w:rsid w:val="00CC2A76"/>
    <w:rsid w:val="00CC7272"/>
    <w:rsid w:val="00CD0AF4"/>
    <w:rsid w:val="00CD37F6"/>
    <w:rsid w:val="00CD39FF"/>
    <w:rsid w:val="00CE1A73"/>
    <w:rsid w:val="00CE43F7"/>
    <w:rsid w:val="00CE500F"/>
    <w:rsid w:val="00CE50FC"/>
    <w:rsid w:val="00CE76CA"/>
    <w:rsid w:val="00CE7E83"/>
    <w:rsid w:val="00CF3D9A"/>
    <w:rsid w:val="00CF4E46"/>
    <w:rsid w:val="00CF54D7"/>
    <w:rsid w:val="00D006E1"/>
    <w:rsid w:val="00D0158F"/>
    <w:rsid w:val="00D05AEA"/>
    <w:rsid w:val="00D079A8"/>
    <w:rsid w:val="00D13638"/>
    <w:rsid w:val="00D13F60"/>
    <w:rsid w:val="00D169F2"/>
    <w:rsid w:val="00D16BFF"/>
    <w:rsid w:val="00D16ECD"/>
    <w:rsid w:val="00D20285"/>
    <w:rsid w:val="00D25A2B"/>
    <w:rsid w:val="00D305B5"/>
    <w:rsid w:val="00D3134F"/>
    <w:rsid w:val="00D31B00"/>
    <w:rsid w:val="00D34162"/>
    <w:rsid w:val="00D34CC1"/>
    <w:rsid w:val="00D379BF"/>
    <w:rsid w:val="00D40479"/>
    <w:rsid w:val="00D40E03"/>
    <w:rsid w:val="00D44888"/>
    <w:rsid w:val="00D50666"/>
    <w:rsid w:val="00D50C6A"/>
    <w:rsid w:val="00D563F8"/>
    <w:rsid w:val="00D667AE"/>
    <w:rsid w:val="00D81A60"/>
    <w:rsid w:val="00D8376E"/>
    <w:rsid w:val="00D84773"/>
    <w:rsid w:val="00D90617"/>
    <w:rsid w:val="00D91EC9"/>
    <w:rsid w:val="00D923A0"/>
    <w:rsid w:val="00D92D4C"/>
    <w:rsid w:val="00DA1B58"/>
    <w:rsid w:val="00DA67B5"/>
    <w:rsid w:val="00DA7928"/>
    <w:rsid w:val="00DB3750"/>
    <w:rsid w:val="00DB37D5"/>
    <w:rsid w:val="00DC1064"/>
    <w:rsid w:val="00DC1D43"/>
    <w:rsid w:val="00DD4A77"/>
    <w:rsid w:val="00DD5F90"/>
    <w:rsid w:val="00DE0840"/>
    <w:rsid w:val="00DE0A54"/>
    <w:rsid w:val="00DE3577"/>
    <w:rsid w:val="00DE48C2"/>
    <w:rsid w:val="00DF45C5"/>
    <w:rsid w:val="00DF5A2D"/>
    <w:rsid w:val="00DF76CC"/>
    <w:rsid w:val="00DF79CC"/>
    <w:rsid w:val="00E01523"/>
    <w:rsid w:val="00E01761"/>
    <w:rsid w:val="00E030DF"/>
    <w:rsid w:val="00E04391"/>
    <w:rsid w:val="00E04DD5"/>
    <w:rsid w:val="00E0797F"/>
    <w:rsid w:val="00E12EC4"/>
    <w:rsid w:val="00E13410"/>
    <w:rsid w:val="00E16561"/>
    <w:rsid w:val="00E30A82"/>
    <w:rsid w:val="00E3342B"/>
    <w:rsid w:val="00E35E5B"/>
    <w:rsid w:val="00E379F3"/>
    <w:rsid w:val="00E41129"/>
    <w:rsid w:val="00E42235"/>
    <w:rsid w:val="00E42B29"/>
    <w:rsid w:val="00E445FB"/>
    <w:rsid w:val="00E51BE3"/>
    <w:rsid w:val="00E533F5"/>
    <w:rsid w:val="00E534F4"/>
    <w:rsid w:val="00E60493"/>
    <w:rsid w:val="00E61D37"/>
    <w:rsid w:val="00E65109"/>
    <w:rsid w:val="00E75409"/>
    <w:rsid w:val="00E755AA"/>
    <w:rsid w:val="00E7591C"/>
    <w:rsid w:val="00E83593"/>
    <w:rsid w:val="00E86396"/>
    <w:rsid w:val="00E95898"/>
    <w:rsid w:val="00E97EB9"/>
    <w:rsid w:val="00EA2134"/>
    <w:rsid w:val="00EA3CA1"/>
    <w:rsid w:val="00EA51B0"/>
    <w:rsid w:val="00EA749C"/>
    <w:rsid w:val="00EB6299"/>
    <w:rsid w:val="00EC00FE"/>
    <w:rsid w:val="00EC2598"/>
    <w:rsid w:val="00EC2C43"/>
    <w:rsid w:val="00EC5170"/>
    <w:rsid w:val="00EC5A4D"/>
    <w:rsid w:val="00EC7E78"/>
    <w:rsid w:val="00ED15AC"/>
    <w:rsid w:val="00ED212F"/>
    <w:rsid w:val="00ED4902"/>
    <w:rsid w:val="00ED68A6"/>
    <w:rsid w:val="00EE2B0F"/>
    <w:rsid w:val="00EE655E"/>
    <w:rsid w:val="00EF01C1"/>
    <w:rsid w:val="00F01986"/>
    <w:rsid w:val="00F0244E"/>
    <w:rsid w:val="00F15E78"/>
    <w:rsid w:val="00F20B15"/>
    <w:rsid w:val="00F20D98"/>
    <w:rsid w:val="00F233D0"/>
    <w:rsid w:val="00F26042"/>
    <w:rsid w:val="00F303F3"/>
    <w:rsid w:val="00F3067C"/>
    <w:rsid w:val="00F31AA0"/>
    <w:rsid w:val="00F35608"/>
    <w:rsid w:val="00F400D2"/>
    <w:rsid w:val="00F42EBC"/>
    <w:rsid w:val="00F44188"/>
    <w:rsid w:val="00F4471B"/>
    <w:rsid w:val="00F4683C"/>
    <w:rsid w:val="00F46B08"/>
    <w:rsid w:val="00F52336"/>
    <w:rsid w:val="00F642AB"/>
    <w:rsid w:val="00F66830"/>
    <w:rsid w:val="00F676FA"/>
    <w:rsid w:val="00F678AD"/>
    <w:rsid w:val="00F70C15"/>
    <w:rsid w:val="00F70EE6"/>
    <w:rsid w:val="00F812D3"/>
    <w:rsid w:val="00F81F20"/>
    <w:rsid w:val="00F84C68"/>
    <w:rsid w:val="00F850B2"/>
    <w:rsid w:val="00F865A0"/>
    <w:rsid w:val="00F86BCC"/>
    <w:rsid w:val="00F875B5"/>
    <w:rsid w:val="00FA50CA"/>
    <w:rsid w:val="00FA5512"/>
    <w:rsid w:val="00FA7899"/>
    <w:rsid w:val="00FB3751"/>
    <w:rsid w:val="00FC19C3"/>
    <w:rsid w:val="00FC48DB"/>
    <w:rsid w:val="00FC7727"/>
    <w:rsid w:val="00FD0ACE"/>
    <w:rsid w:val="00FD12F9"/>
    <w:rsid w:val="00FD18DD"/>
    <w:rsid w:val="00FD5B47"/>
    <w:rsid w:val="00FD5E52"/>
    <w:rsid w:val="00FD60BE"/>
    <w:rsid w:val="00FE0C21"/>
    <w:rsid w:val="00FE1245"/>
    <w:rsid w:val="00FE1367"/>
    <w:rsid w:val="00FE2946"/>
    <w:rsid w:val="00FE2CF0"/>
    <w:rsid w:val="00FF1276"/>
    <w:rsid w:val="00FF5554"/>
    <w:rsid w:val="00FF5719"/>
    <w:rsid w:val="00FF5F49"/>
    <w:rsid w:val="034E634B"/>
    <w:rsid w:val="0575526F"/>
    <w:rsid w:val="06AFD7C9"/>
    <w:rsid w:val="082F07F0"/>
    <w:rsid w:val="0DD41FF9"/>
    <w:rsid w:val="0DE45466"/>
    <w:rsid w:val="0F15A909"/>
    <w:rsid w:val="0FD4C4EB"/>
    <w:rsid w:val="100E3638"/>
    <w:rsid w:val="11FFF22E"/>
    <w:rsid w:val="129FD674"/>
    <w:rsid w:val="15301B7B"/>
    <w:rsid w:val="1A756450"/>
    <w:rsid w:val="1B6E00C9"/>
    <w:rsid w:val="1C4C9BE9"/>
    <w:rsid w:val="1EB9D11B"/>
    <w:rsid w:val="1FC3985F"/>
    <w:rsid w:val="24869D11"/>
    <w:rsid w:val="2564EE13"/>
    <w:rsid w:val="25B37068"/>
    <w:rsid w:val="26CBBD41"/>
    <w:rsid w:val="26FEDE36"/>
    <w:rsid w:val="27B20403"/>
    <w:rsid w:val="28422704"/>
    <w:rsid w:val="285DFCB0"/>
    <w:rsid w:val="2898C797"/>
    <w:rsid w:val="2E690952"/>
    <w:rsid w:val="2F3763A0"/>
    <w:rsid w:val="305E0EBA"/>
    <w:rsid w:val="3611D3E4"/>
    <w:rsid w:val="3723D948"/>
    <w:rsid w:val="39423812"/>
    <w:rsid w:val="3B8A104D"/>
    <w:rsid w:val="3BD58F38"/>
    <w:rsid w:val="3E6DA989"/>
    <w:rsid w:val="3EB181F5"/>
    <w:rsid w:val="3FA97213"/>
    <w:rsid w:val="423F5ADD"/>
    <w:rsid w:val="4259CBE4"/>
    <w:rsid w:val="475B1EF0"/>
    <w:rsid w:val="4844D6A3"/>
    <w:rsid w:val="48AE2286"/>
    <w:rsid w:val="4910DBDB"/>
    <w:rsid w:val="494A95F2"/>
    <w:rsid w:val="4A3B6617"/>
    <w:rsid w:val="4A61B8B9"/>
    <w:rsid w:val="4D301958"/>
    <w:rsid w:val="53AB91E6"/>
    <w:rsid w:val="546F89B4"/>
    <w:rsid w:val="575D9203"/>
    <w:rsid w:val="576C7A04"/>
    <w:rsid w:val="57B92920"/>
    <w:rsid w:val="582C5D97"/>
    <w:rsid w:val="5CC86631"/>
    <w:rsid w:val="5CD13E5E"/>
    <w:rsid w:val="61F7B940"/>
    <w:rsid w:val="6509024B"/>
    <w:rsid w:val="69116496"/>
    <w:rsid w:val="6C1BFAF9"/>
    <w:rsid w:val="70D89B83"/>
    <w:rsid w:val="70E5E5D2"/>
    <w:rsid w:val="73430255"/>
    <w:rsid w:val="74A180B3"/>
    <w:rsid w:val="763AEA81"/>
    <w:rsid w:val="785A7355"/>
    <w:rsid w:val="78F51C55"/>
    <w:rsid w:val="7ADBBCF1"/>
    <w:rsid w:val="7CD694FD"/>
    <w:rsid w:val="7D1695CF"/>
    <w:rsid w:val="7D2F5A49"/>
    <w:rsid w:val="7F37B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C116D"/>
  <w15:docId w15:val="{B41A8969-736C-44B1-9E73-B0F1DEF1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Arial"/>
        <w:lang w:val="en-GB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128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3128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4AD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4AD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4ADE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24AD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61F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character" w:customStyle="1" w:styleId="Heading1Char">
    <w:name w:val="Heading 1 Char"/>
    <w:link w:val="Heading1"/>
    <w:rsid w:val="0063128A"/>
    <w:rPr>
      <w:rFonts w:eastAsia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3128A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324ADE"/>
    <w:rPr>
      <w:rFonts w:ascii="Cambria" w:eastAsia="Times New Roman" w:hAnsi="Cambria" w:cs="Times New Roman"/>
      <w:b/>
      <w:bCs/>
      <w:i/>
      <w:iCs/>
      <w:color w:val="4F81BD"/>
      <w:sz w:val="24"/>
      <w:szCs w:val="24"/>
      <w:lang w:eastAsia="en-US"/>
    </w:rPr>
  </w:style>
  <w:style w:type="character" w:customStyle="1" w:styleId="Heading6Char">
    <w:name w:val="Heading 6 Char"/>
    <w:link w:val="Heading6"/>
    <w:uiPriority w:val="9"/>
    <w:rsid w:val="00324ADE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324ADE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324ADE"/>
    <w:pPr>
      <w:spacing w:after="120" w:line="480" w:lineRule="auto"/>
    </w:pPr>
  </w:style>
  <w:style w:type="character" w:customStyle="1" w:styleId="BodyText2Char">
    <w:name w:val="Body Text 2 Char"/>
    <w:link w:val="BodyText2"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24ADE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324ADE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link w:val="Heading3"/>
    <w:uiPriority w:val="9"/>
    <w:semiHidden/>
    <w:rsid w:val="00324ADE"/>
    <w:rPr>
      <w:rFonts w:ascii="Cambria" w:eastAsia="Times New Roman" w:hAnsi="Cambria" w:cs="Times New Roman"/>
      <w:b/>
      <w:bCs/>
      <w:color w:val="4F81BD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unhideWhenUsed/>
    <w:rsid w:val="00324ADE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rsid w:val="00324ADE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Title">
    <w:name w:val="Title"/>
    <w:basedOn w:val="Normal"/>
    <w:link w:val="TitleChar"/>
    <w:qFormat/>
    <w:rsid w:val="00324ADE"/>
    <w:pPr>
      <w:jc w:val="center"/>
    </w:pPr>
    <w:rPr>
      <w:rFonts w:ascii="Arial" w:hAnsi="Arial"/>
      <w:b/>
      <w:sz w:val="22"/>
      <w:szCs w:val="20"/>
    </w:rPr>
  </w:style>
  <w:style w:type="character" w:customStyle="1" w:styleId="TitleChar">
    <w:name w:val="Title Char"/>
    <w:link w:val="Title"/>
    <w:rsid w:val="00324ADE"/>
    <w:rPr>
      <w:rFonts w:eastAsia="Times New Roman" w:cs="Times New Roman"/>
      <w:b/>
      <w:sz w:val="22"/>
      <w:lang w:eastAsia="en-US"/>
    </w:rPr>
  </w:style>
  <w:style w:type="paragraph" w:customStyle="1" w:styleId="DefaultText">
    <w:name w:val="Default Text"/>
    <w:basedOn w:val="Normal"/>
    <w:rsid w:val="00324ADE"/>
    <w:rPr>
      <w:szCs w:val="20"/>
      <w:lang w:val="en-US"/>
    </w:rPr>
  </w:style>
  <w:style w:type="character" w:customStyle="1" w:styleId="Heading9Char">
    <w:name w:val="Heading 9 Char"/>
    <w:link w:val="Heading9"/>
    <w:uiPriority w:val="9"/>
    <w:semiHidden/>
    <w:rsid w:val="008261F0"/>
    <w:rPr>
      <w:rFonts w:ascii="Cambria" w:eastAsia="Times New Roman" w:hAnsi="Cambria" w:cs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7D73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73F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D73FB"/>
    <w:rPr>
      <w:rFonts w:ascii="Times New Roman" w:eastAsia="Times New Roman" w:hAnsi="Times New Roman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30108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30108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0108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fault">
    <w:name w:val="Default"/>
    <w:rsid w:val="00301087"/>
    <w:pPr>
      <w:autoSpaceDE w:val="0"/>
      <w:autoSpaceDN w:val="0"/>
      <w:adjustRightInd w:val="0"/>
    </w:pPr>
    <w:rPr>
      <w:rFonts w:ascii="GAOJB K+ Helvetica Neue" w:eastAsia="Times New Roman" w:hAnsi="GAOJB K+ Helvetica Neue" w:cs="GAOJB K+ Helvetica Neue"/>
      <w:color w:val="000000"/>
      <w:sz w:val="24"/>
      <w:szCs w:val="24"/>
      <w:lang w:eastAsia="en-GB"/>
    </w:rPr>
  </w:style>
  <w:style w:type="paragraph" w:customStyle="1" w:styleId="CM18">
    <w:name w:val="CM18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301087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301087"/>
    <w:pPr>
      <w:spacing w:line="240" w:lineRule="atLeast"/>
    </w:pPr>
    <w:rPr>
      <w:rFonts w:cs="Times New Roman"/>
      <w:color w:val="auto"/>
    </w:rPr>
  </w:style>
  <w:style w:type="paragraph" w:customStyle="1" w:styleId="legclearfix2">
    <w:name w:val="legclearfix2"/>
    <w:basedOn w:val="Normal"/>
    <w:rsid w:val="00301087"/>
    <w:pPr>
      <w:shd w:val="clear" w:color="auto" w:fill="FFFFFF"/>
      <w:spacing w:after="120" w:line="360" w:lineRule="atLeast"/>
    </w:pPr>
    <w:rPr>
      <w:color w:val="000000"/>
      <w:sz w:val="19"/>
      <w:szCs w:val="19"/>
      <w:lang w:val="en-US"/>
    </w:rPr>
  </w:style>
  <w:style w:type="character" w:customStyle="1" w:styleId="legds2">
    <w:name w:val="legds2"/>
    <w:rsid w:val="00301087"/>
    <w:rPr>
      <w:vanish w:val="0"/>
      <w:webHidden w:val="0"/>
      <w:specVanish w:val="0"/>
    </w:rPr>
  </w:style>
  <w:style w:type="character" w:styleId="FollowedHyperlink">
    <w:name w:val="FollowedHyperlink"/>
    <w:uiPriority w:val="99"/>
    <w:semiHidden/>
    <w:unhideWhenUsed/>
    <w:rsid w:val="0033288D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473ABD"/>
    <w:pPr>
      <w:spacing w:before="100" w:beforeAutospacing="1" w:after="100" w:afterAutospacing="1"/>
    </w:pPr>
    <w:rPr>
      <w:lang w:eastAsia="en-GB"/>
    </w:rPr>
  </w:style>
  <w:style w:type="character" w:customStyle="1" w:styleId="apple-converted-space">
    <w:name w:val="apple-converted-space"/>
    <w:basedOn w:val="DefaultParagraphFont"/>
    <w:rsid w:val="00F865A0"/>
  </w:style>
  <w:style w:type="character" w:styleId="Strong">
    <w:name w:val="Strong"/>
    <w:basedOn w:val="DefaultParagraphFont"/>
    <w:uiPriority w:val="22"/>
    <w:qFormat/>
    <w:rsid w:val="00F865A0"/>
    <w:rPr>
      <w:b/>
      <w:bCs/>
    </w:rPr>
  </w:style>
  <w:style w:type="table" w:styleId="TableGrid">
    <w:name w:val="Table Grid"/>
    <w:basedOn w:val="TableNormal"/>
    <w:uiPriority w:val="59"/>
    <w:rsid w:val="0037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642A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76201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935DF2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entral.eyalliance.org.uk/ilp/pages/description.jsf?menuId=1106" TargetMode="Externa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6F992-9734-435D-A8CA-C884F0D69A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BE8E31-D8CD-4E13-A2E1-F54ADED81B10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4c3b80c5-640a-4874-b78c-e0b0a16b43ff"/>
    <ds:schemaRef ds:uri="http://schemas.microsoft.com/office/2006/metadata/properties"/>
    <ds:schemaRef ds:uri="http://purl.org/dc/elements/1.1/"/>
    <ds:schemaRef ds:uri="9ecd9464-01dd-4d64-bd14-78eb53cb503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3681240-01AB-4604-9E1A-2F51D8FE35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F1CCD8-D94D-4D45-9B0C-AC0CE5A6C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Brandon Johnston</cp:lastModifiedBy>
  <cp:revision>24</cp:revision>
  <cp:lastPrinted>2018-05-03T11:09:00Z</cp:lastPrinted>
  <dcterms:created xsi:type="dcterms:W3CDTF">2024-01-02T13:44:00Z</dcterms:created>
  <dcterms:modified xsi:type="dcterms:W3CDTF">2026-09-02T20:45:00Z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