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6A92E" w14:textId="0601FA18" w:rsidR="00FC7C73" w:rsidRPr="00904738" w:rsidRDefault="00FC7C73" w:rsidP="330C1A4E">
      <w:pPr>
        <w:spacing w:before="120" w:after="120" w:line="360" w:lineRule="auto"/>
        <w:rPr>
          <w:ins w:id="0" w:author="Brandon Johnston" w:date="2026-08-27T12:09:00Z"/>
          <w:rFonts w:ascii="Arial" w:hAnsi="Arial" w:cs="Arial"/>
          <w:sz w:val="28"/>
          <w:szCs w:val="28"/>
        </w:rPr>
      </w:pPr>
      <w:ins w:id="1" w:author="Brandon Johnston" w:date="2026-08-27T12:10:00Z">
        <w:r>
          <w:rPr>
            <w:rFonts w:ascii="Arial" w:hAnsi="Arial" w:cs="Arial"/>
            <w:sz w:val="28"/>
            <w:szCs w:val="28"/>
          </w:rPr>
          <w:t>Woodham Mortimer Preschool</w:t>
        </w:r>
      </w:ins>
    </w:p>
    <w:p w14:paraId="3A66D6D7" w14:textId="5E33ECDE" w:rsidR="00783C37" w:rsidRPr="00BD7B1C" w:rsidRDefault="00FC7C73" w:rsidP="330C1A4E">
      <w:pPr>
        <w:spacing w:before="120" w:after="120" w:line="360" w:lineRule="auto"/>
        <w:rPr>
          <w:rFonts w:ascii="Arial" w:hAnsi="Arial" w:cs="Arial"/>
          <w:color w:val="000000" w:themeColor="text1"/>
          <w:sz w:val="28"/>
          <w:szCs w:val="28"/>
        </w:rPr>
      </w:pPr>
      <w:ins w:id="2" w:author="Brandon Johnston" w:date="2026-08-27T12:09:00Z">
        <w:r>
          <w:rPr>
            <w:rFonts w:ascii="Arial" w:hAnsi="Arial" w:cs="Arial"/>
            <w:color w:val="000000" w:themeColor="text1"/>
            <w:sz w:val="28"/>
            <w:szCs w:val="28"/>
          </w:rPr>
          <w:t xml:space="preserve"> </w:t>
        </w:r>
      </w:ins>
      <w:r w:rsidR="00631DB4" w:rsidRPr="330C1A4E">
        <w:rPr>
          <w:rFonts w:ascii="Arial" w:hAnsi="Arial" w:cs="Arial"/>
          <w:color w:val="000000" w:themeColor="text1"/>
          <w:sz w:val="28"/>
          <w:szCs w:val="28"/>
        </w:rPr>
        <w:t>0</w:t>
      </w:r>
      <w:r w:rsidR="00783C37" w:rsidRPr="330C1A4E">
        <w:rPr>
          <w:rFonts w:ascii="Arial" w:hAnsi="Arial" w:cs="Arial"/>
          <w:color w:val="000000" w:themeColor="text1"/>
          <w:sz w:val="28"/>
          <w:szCs w:val="28"/>
        </w:rPr>
        <w:t>1</w:t>
      </w:r>
      <w:r w:rsidR="00631DB4">
        <w:tab/>
      </w:r>
      <w:r w:rsidR="00783C37" w:rsidRPr="330C1A4E">
        <w:rPr>
          <w:rFonts w:ascii="Arial" w:hAnsi="Arial" w:cs="Arial"/>
          <w:color w:val="000000" w:themeColor="text1"/>
          <w:sz w:val="28"/>
          <w:szCs w:val="28"/>
        </w:rPr>
        <w:t>Health and Safety Procedures</w:t>
      </w:r>
    </w:p>
    <w:p w14:paraId="1D58EC82" w14:textId="644269ED" w:rsidR="00783C37" w:rsidRPr="001D02AF" w:rsidRDefault="00631DB4" w:rsidP="330C1A4E">
      <w:pPr>
        <w:spacing w:before="120" w:after="120" w:line="360" w:lineRule="auto"/>
        <w:rPr>
          <w:rFonts w:ascii="Arial" w:hAnsi="Arial" w:cs="Arial"/>
          <w:b/>
          <w:bCs/>
          <w:color w:val="000000" w:themeColor="text1"/>
          <w:sz w:val="28"/>
          <w:szCs w:val="28"/>
        </w:rPr>
      </w:pPr>
      <w:r w:rsidRPr="330C1A4E">
        <w:rPr>
          <w:rFonts w:ascii="Arial" w:hAnsi="Arial" w:cs="Arial"/>
          <w:b/>
          <w:bCs/>
          <w:color w:val="000000" w:themeColor="text1"/>
          <w:sz w:val="28"/>
          <w:szCs w:val="28"/>
        </w:rPr>
        <w:t>0</w:t>
      </w:r>
      <w:r w:rsidR="00A85B33" w:rsidRPr="330C1A4E">
        <w:rPr>
          <w:rFonts w:ascii="Arial" w:hAnsi="Arial" w:cs="Arial"/>
          <w:b/>
          <w:bCs/>
          <w:color w:val="000000" w:themeColor="text1"/>
          <w:sz w:val="28"/>
          <w:szCs w:val="28"/>
        </w:rPr>
        <w:t>1.2</w:t>
      </w:r>
      <w:r w:rsidR="00902EFA" w:rsidRPr="330C1A4E">
        <w:rPr>
          <w:rFonts w:ascii="Arial" w:hAnsi="Arial" w:cs="Arial"/>
          <w:b/>
          <w:bCs/>
          <w:color w:val="000000" w:themeColor="text1"/>
          <w:sz w:val="28"/>
          <w:szCs w:val="28"/>
        </w:rPr>
        <w:t>1</w:t>
      </w:r>
      <w:r>
        <w:tab/>
      </w:r>
      <w:r w:rsidR="300CC3AD" w:rsidRPr="330C1A4E">
        <w:rPr>
          <w:rFonts w:ascii="Arial" w:hAnsi="Arial" w:cs="Arial"/>
          <w:b/>
          <w:bCs/>
          <w:color w:val="000000" w:themeColor="text1"/>
          <w:sz w:val="28"/>
          <w:szCs w:val="28"/>
        </w:rPr>
        <w:t>Emergency evacuation</w:t>
      </w:r>
      <w:r w:rsidR="00783C37" w:rsidRPr="330C1A4E">
        <w:rPr>
          <w:rFonts w:ascii="Arial" w:hAnsi="Arial" w:cs="Arial"/>
          <w:b/>
          <w:bCs/>
          <w:color w:val="000000" w:themeColor="text1"/>
          <w:sz w:val="28"/>
          <w:szCs w:val="28"/>
        </w:rPr>
        <w:t xml:space="preserve"> and lockdown</w:t>
      </w:r>
    </w:p>
    <w:p w14:paraId="7B485A39" w14:textId="3ECC0B3C" w:rsidR="6788EC8A" w:rsidRPr="00780684" w:rsidRDefault="6788EC8A" w:rsidP="330C1A4E">
      <w:pPr>
        <w:spacing w:before="120" w:after="120" w:line="360" w:lineRule="auto"/>
        <w:rPr>
          <w:rFonts w:ascii="Arial" w:hAnsi="Arial" w:cs="Arial"/>
          <w:b/>
          <w:bCs/>
          <w:color w:val="000000" w:themeColor="text1"/>
          <w:sz w:val="28"/>
          <w:szCs w:val="28"/>
        </w:rPr>
      </w:pPr>
      <w:r w:rsidRPr="330C1A4E">
        <w:rPr>
          <w:rFonts w:ascii="Arial" w:hAnsi="Arial" w:cs="Arial"/>
          <w:b/>
          <w:bCs/>
          <w:color w:val="000000" w:themeColor="text1"/>
          <w:sz w:val="28"/>
          <w:szCs w:val="28"/>
        </w:rPr>
        <w:t>Lockdown</w:t>
      </w:r>
    </w:p>
    <w:p w14:paraId="3175C3A1" w14:textId="32F17ACC" w:rsidR="00783C37" w:rsidRDefault="00863E44" w:rsidP="330C1A4E">
      <w:pPr>
        <w:spacing w:before="120" w:after="120" w:line="360" w:lineRule="auto"/>
        <w:rPr>
          <w:rFonts w:ascii="Arial" w:hAnsi="Arial" w:cs="Arial"/>
          <w:color w:val="000000" w:themeColor="text1"/>
          <w:sz w:val="22"/>
          <w:szCs w:val="22"/>
        </w:rPr>
      </w:pPr>
      <w:r w:rsidRPr="26E05A7A">
        <w:rPr>
          <w:rFonts w:ascii="Arial" w:hAnsi="Arial" w:cs="Arial"/>
          <w:color w:val="000000" w:themeColor="text1"/>
          <w:sz w:val="22"/>
          <w:szCs w:val="22"/>
        </w:rPr>
        <w:t xml:space="preserve">Most </w:t>
      </w:r>
      <w:r w:rsidR="00783C37" w:rsidRPr="26E05A7A">
        <w:rPr>
          <w:rFonts w:ascii="Arial" w:hAnsi="Arial" w:cs="Arial"/>
          <w:color w:val="000000" w:themeColor="text1"/>
          <w:sz w:val="22"/>
          <w:szCs w:val="22"/>
        </w:rPr>
        <w:t>procedures for handlin</w:t>
      </w:r>
      <w:r w:rsidR="00475E09" w:rsidRPr="26E05A7A">
        <w:rPr>
          <w:rFonts w:ascii="Arial" w:hAnsi="Arial" w:cs="Arial"/>
          <w:color w:val="000000" w:themeColor="text1"/>
          <w:sz w:val="22"/>
          <w:szCs w:val="22"/>
        </w:rPr>
        <w:t xml:space="preserve">g </w:t>
      </w:r>
      <w:r w:rsidR="009E1B45" w:rsidRPr="26E05A7A">
        <w:rPr>
          <w:rFonts w:ascii="Arial" w:hAnsi="Arial" w:cs="Arial"/>
          <w:color w:val="000000" w:themeColor="text1"/>
          <w:sz w:val="22"/>
          <w:szCs w:val="22"/>
        </w:rPr>
        <w:t>an emergency</w:t>
      </w:r>
      <w:r w:rsidR="00475E09" w:rsidRPr="26E05A7A">
        <w:rPr>
          <w:rFonts w:ascii="Arial" w:hAnsi="Arial" w:cs="Arial"/>
          <w:color w:val="000000" w:themeColor="text1"/>
          <w:sz w:val="22"/>
          <w:szCs w:val="22"/>
        </w:rPr>
        <w:t xml:space="preserve"> </w:t>
      </w:r>
      <w:r w:rsidR="00904738">
        <w:rPr>
          <w:rFonts w:ascii="Arial" w:hAnsi="Arial" w:cs="Arial"/>
          <w:color w:val="000000" w:themeColor="text1"/>
          <w:sz w:val="22"/>
          <w:szCs w:val="22"/>
        </w:rPr>
        <w:t>are focu</w:t>
      </w:r>
      <w:bookmarkStart w:id="3" w:name="_GoBack"/>
      <w:bookmarkEnd w:id="3"/>
      <w:r w:rsidR="00783C37" w:rsidRPr="26E05A7A">
        <w:rPr>
          <w:rFonts w:ascii="Arial" w:hAnsi="Arial" w:cs="Arial"/>
          <w:color w:val="000000" w:themeColor="text1"/>
          <w:sz w:val="22"/>
          <w:szCs w:val="22"/>
        </w:rPr>
        <w:t>sed on an even</w:t>
      </w:r>
      <w:r w:rsidRPr="26E05A7A">
        <w:rPr>
          <w:rFonts w:ascii="Arial" w:hAnsi="Arial" w:cs="Arial"/>
          <w:color w:val="000000" w:themeColor="text1"/>
          <w:sz w:val="22"/>
          <w:szCs w:val="22"/>
        </w:rPr>
        <w:t>t</w:t>
      </w:r>
      <w:r w:rsidR="00475E09" w:rsidRPr="26E05A7A">
        <w:rPr>
          <w:rFonts w:ascii="Arial" w:hAnsi="Arial" w:cs="Arial"/>
          <w:color w:val="000000" w:themeColor="text1"/>
          <w:sz w:val="22"/>
          <w:szCs w:val="22"/>
        </w:rPr>
        <w:t xml:space="preserve"> happening </w:t>
      </w:r>
      <w:r w:rsidR="00783C37" w:rsidRPr="26E05A7A">
        <w:rPr>
          <w:rFonts w:ascii="Arial" w:hAnsi="Arial" w:cs="Arial"/>
          <w:color w:val="000000" w:themeColor="text1"/>
          <w:sz w:val="22"/>
          <w:szCs w:val="22"/>
        </w:rPr>
        <w:t>in the building. However, in som</w:t>
      </w:r>
      <w:r w:rsidR="00475E09" w:rsidRPr="26E05A7A">
        <w:rPr>
          <w:rFonts w:ascii="Arial" w:hAnsi="Arial" w:cs="Arial"/>
          <w:color w:val="000000" w:themeColor="text1"/>
          <w:sz w:val="22"/>
          <w:szCs w:val="22"/>
        </w:rPr>
        <w:t xml:space="preserve">e situations </w:t>
      </w:r>
      <w:r w:rsidR="00783C37" w:rsidRPr="26E05A7A">
        <w:rPr>
          <w:rFonts w:ascii="Arial" w:hAnsi="Arial" w:cs="Arial"/>
          <w:color w:val="000000" w:themeColor="text1"/>
          <w:sz w:val="22"/>
          <w:szCs w:val="22"/>
        </w:rPr>
        <w:t>you will be advised to stay put (lockdown) ra</w:t>
      </w:r>
      <w:r w:rsidR="00475E09" w:rsidRPr="26E05A7A">
        <w:rPr>
          <w:rFonts w:ascii="Arial" w:hAnsi="Arial" w:cs="Arial"/>
          <w:color w:val="000000" w:themeColor="text1"/>
          <w:sz w:val="22"/>
          <w:szCs w:val="22"/>
        </w:rPr>
        <w:t>ther than evacuate</w:t>
      </w:r>
      <w:r w:rsidRPr="26E05A7A">
        <w:rPr>
          <w:rFonts w:ascii="Arial" w:hAnsi="Arial" w:cs="Arial"/>
          <w:color w:val="000000" w:themeColor="text1"/>
          <w:sz w:val="22"/>
          <w:szCs w:val="22"/>
        </w:rPr>
        <w:t>. ‘L</w:t>
      </w:r>
      <w:r w:rsidR="00783C37" w:rsidRPr="26E05A7A">
        <w:rPr>
          <w:rFonts w:ascii="Arial" w:hAnsi="Arial" w:cs="Arial"/>
          <w:color w:val="000000" w:themeColor="text1"/>
          <w:sz w:val="22"/>
          <w:szCs w:val="22"/>
        </w:rPr>
        <w:t>ock</w:t>
      </w:r>
      <w:r w:rsidRPr="26E05A7A">
        <w:rPr>
          <w:rFonts w:ascii="Arial" w:hAnsi="Arial" w:cs="Arial"/>
          <w:color w:val="000000" w:themeColor="text1"/>
          <w:sz w:val="22"/>
          <w:szCs w:val="22"/>
        </w:rPr>
        <w:t xml:space="preserve">down’ of a building/group of buildings is </w:t>
      </w:r>
      <w:r w:rsidR="00783C37" w:rsidRPr="26E05A7A">
        <w:rPr>
          <w:rFonts w:ascii="Arial" w:hAnsi="Arial" w:cs="Arial"/>
          <w:color w:val="000000" w:themeColor="text1"/>
          <w:sz w:val="22"/>
          <w:szCs w:val="22"/>
        </w:rPr>
        <w:t xml:space="preserve">intended to secure and protect occupants in the proximity of an immediate threat. By controlling movement, emergency services </w:t>
      </w:r>
      <w:r w:rsidR="009E1B45" w:rsidRPr="26E05A7A">
        <w:rPr>
          <w:rFonts w:ascii="Arial" w:hAnsi="Arial" w:cs="Arial"/>
          <w:color w:val="000000" w:themeColor="text1"/>
          <w:sz w:val="22"/>
          <w:szCs w:val="22"/>
        </w:rPr>
        <w:t>can</w:t>
      </w:r>
      <w:r w:rsidR="00783C37" w:rsidRPr="26E05A7A">
        <w:rPr>
          <w:rFonts w:ascii="Arial" w:hAnsi="Arial" w:cs="Arial"/>
          <w:color w:val="000000" w:themeColor="text1"/>
          <w:sz w:val="22"/>
          <w:szCs w:val="22"/>
        </w:rPr>
        <w:t xml:space="preserve"> handle the situation more effectively.</w:t>
      </w:r>
    </w:p>
    <w:p w14:paraId="63BD4453" w14:textId="733B42EE" w:rsidR="00783C37" w:rsidRDefault="00ED15AC" w:rsidP="330C1A4E">
      <w:pPr>
        <w:pStyle w:val="ListParagraph"/>
        <w:numPr>
          <w:ilvl w:val="0"/>
          <w:numId w:val="23"/>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The setting m</w:t>
      </w:r>
      <w:r w:rsidR="00475E09" w:rsidRPr="330C1A4E">
        <w:rPr>
          <w:rFonts w:ascii="Arial" w:hAnsi="Arial" w:cs="Arial"/>
          <w:color w:val="000000" w:themeColor="text1"/>
          <w:sz w:val="22"/>
          <w:szCs w:val="22"/>
        </w:rPr>
        <w:t xml:space="preserve">anager </w:t>
      </w:r>
      <w:r w:rsidR="00FC7C73">
        <w:rPr>
          <w:rFonts w:ascii="Arial" w:hAnsi="Arial" w:cs="Arial"/>
          <w:color w:val="000000" w:themeColor="text1"/>
          <w:sz w:val="22"/>
          <w:szCs w:val="22"/>
        </w:rPr>
        <w:t xml:space="preserve">at Woodham Mortimer Preschool </w:t>
      </w:r>
      <w:r w:rsidR="00783C37" w:rsidRPr="330C1A4E">
        <w:rPr>
          <w:rFonts w:ascii="Arial" w:hAnsi="Arial" w:cs="Arial"/>
          <w:color w:val="000000" w:themeColor="text1"/>
          <w:sz w:val="22"/>
          <w:szCs w:val="22"/>
        </w:rPr>
        <w:t>assess</w:t>
      </w:r>
      <w:r w:rsidRPr="330C1A4E">
        <w:rPr>
          <w:rFonts w:ascii="Arial" w:hAnsi="Arial" w:cs="Arial"/>
          <w:color w:val="000000" w:themeColor="text1"/>
          <w:sz w:val="22"/>
          <w:szCs w:val="22"/>
        </w:rPr>
        <w:t>es</w:t>
      </w:r>
      <w:r w:rsidR="00783C37" w:rsidRPr="330C1A4E">
        <w:rPr>
          <w:rFonts w:ascii="Arial" w:hAnsi="Arial" w:cs="Arial"/>
          <w:color w:val="000000" w:themeColor="text1"/>
          <w:sz w:val="22"/>
          <w:szCs w:val="22"/>
        </w:rPr>
        <w:t xml:space="preserve"> the likelihood of an i</w:t>
      </w:r>
      <w:r w:rsidR="00863E44" w:rsidRPr="330C1A4E">
        <w:rPr>
          <w:rFonts w:ascii="Arial" w:hAnsi="Arial" w:cs="Arial"/>
          <w:color w:val="000000" w:themeColor="text1"/>
          <w:sz w:val="22"/>
          <w:szCs w:val="22"/>
        </w:rPr>
        <w:t xml:space="preserve">ncident happening </w:t>
      </w:r>
      <w:r w:rsidR="00783C37" w:rsidRPr="330C1A4E">
        <w:rPr>
          <w:rFonts w:ascii="Arial" w:hAnsi="Arial" w:cs="Arial"/>
          <w:color w:val="000000" w:themeColor="text1"/>
          <w:sz w:val="22"/>
          <w:szCs w:val="22"/>
        </w:rPr>
        <w:t>based on th</w:t>
      </w:r>
      <w:r w:rsidR="00475E09" w:rsidRPr="330C1A4E">
        <w:rPr>
          <w:rFonts w:ascii="Arial" w:hAnsi="Arial" w:cs="Arial"/>
          <w:color w:val="000000" w:themeColor="text1"/>
          <w:sz w:val="22"/>
          <w:szCs w:val="22"/>
        </w:rPr>
        <w:t>eir location.</w:t>
      </w:r>
    </w:p>
    <w:p w14:paraId="38F0EB6D" w14:textId="095EA245" w:rsidR="00D56C0F" w:rsidRPr="00783C37" w:rsidRDefault="00D56C0F" w:rsidP="330C1A4E">
      <w:pPr>
        <w:pStyle w:val="ListParagraph"/>
        <w:numPr>
          <w:ilvl w:val="0"/>
          <w:numId w:val="23"/>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The setting manager ensures that the emergency evacuation and lockdown procedures are included in staff training and induction</w:t>
      </w:r>
      <w:r w:rsidR="7C73E52C" w:rsidRPr="330C1A4E">
        <w:rPr>
          <w:rFonts w:ascii="Arial" w:hAnsi="Arial" w:cs="Arial"/>
          <w:color w:val="000000" w:themeColor="text1"/>
          <w:sz w:val="22"/>
          <w:szCs w:val="22"/>
        </w:rPr>
        <w:t>.</w:t>
      </w:r>
    </w:p>
    <w:p w14:paraId="74C03545" w14:textId="0FE3BB36" w:rsidR="00783C37" w:rsidRPr="00783C37" w:rsidRDefault="00475E09" w:rsidP="330C1A4E">
      <w:pPr>
        <w:pStyle w:val="ListParagraph"/>
        <w:numPr>
          <w:ilvl w:val="0"/>
          <w:numId w:val="23"/>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 xml:space="preserve">The </w:t>
      </w:r>
      <w:r w:rsidR="00ED15AC" w:rsidRPr="330C1A4E">
        <w:rPr>
          <w:rFonts w:ascii="Arial" w:hAnsi="Arial" w:cs="Arial"/>
          <w:color w:val="000000" w:themeColor="text1"/>
          <w:sz w:val="22"/>
          <w:szCs w:val="22"/>
        </w:rPr>
        <w:t xml:space="preserve">setting </w:t>
      </w:r>
      <w:r w:rsidR="00783C37" w:rsidRPr="330C1A4E">
        <w:rPr>
          <w:rFonts w:ascii="Arial" w:hAnsi="Arial" w:cs="Arial"/>
          <w:color w:val="000000" w:themeColor="text1"/>
          <w:sz w:val="22"/>
          <w:szCs w:val="22"/>
        </w:rPr>
        <w:t>manage</w:t>
      </w:r>
      <w:r w:rsidRPr="330C1A4E">
        <w:rPr>
          <w:rFonts w:ascii="Arial" w:hAnsi="Arial" w:cs="Arial"/>
          <w:color w:val="000000" w:themeColor="text1"/>
          <w:sz w:val="22"/>
          <w:szCs w:val="22"/>
        </w:rPr>
        <w:t xml:space="preserve">r will check </w:t>
      </w:r>
      <w:r w:rsidR="4E0CE4CB" w:rsidRPr="330C1A4E">
        <w:rPr>
          <w:rFonts w:ascii="Arial" w:hAnsi="Arial" w:cs="Arial"/>
          <w:color w:val="000000" w:themeColor="text1"/>
          <w:sz w:val="22"/>
          <w:szCs w:val="22"/>
        </w:rPr>
        <w:t xml:space="preserve">their </w:t>
      </w:r>
      <w:r w:rsidRPr="330C1A4E">
        <w:rPr>
          <w:rFonts w:ascii="Arial" w:hAnsi="Arial" w:cs="Arial"/>
          <w:color w:val="000000" w:themeColor="text1"/>
          <w:sz w:val="22"/>
          <w:szCs w:val="22"/>
        </w:rPr>
        <w:t xml:space="preserve">police </w:t>
      </w:r>
      <w:r w:rsidR="00783C37" w:rsidRPr="330C1A4E">
        <w:rPr>
          <w:rFonts w:ascii="Arial" w:hAnsi="Arial" w:cs="Arial"/>
          <w:color w:val="000000" w:themeColor="text1"/>
          <w:sz w:val="22"/>
          <w:szCs w:val="22"/>
        </w:rPr>
        <w:t>website for advice and gui</w:t>
      </w:r>
      <w:r w:rsidRPr="330C1A4E">
        <w:rPr>
          <w:rFonts w:ascii="Arial" w:hAnsi="Arial" w:cs="Arial"/>
          <w:color w:val="000000" w:themeColor="text1"/>
          <w:sz w:val="22"/>
          <w:szCs w:val="22"/>
        </w:rPr>
        <w:t>dance</w:t>
      </w:r>
      <w:r w:rsidR="004B1667" w:rsidRPr="330C1A4E">
        <w:rPr>
          <w:rFonts w:ascii="Arial" w:hAnsi="Arial" w:cs="Arial"/>
          <w:color w:val="000000" w:themeColor="text1"/>
          <w:sz w:val="22"/>
          <w:szCs w:val="22"/>
        </w:rPr>
        <w:t>.</w:t>
      </w:r>
    </w:p>
    <w:p w14:paraId="6FC8C6C1" w14:textId="77777777" w:rsidR="00783C37" w:rsidRPr="007C7165" w:rsidRDefault="00783C37" w:rsidP="330C1A4E">
      <w:pPr>
        <w:pStyle w:val="ListParagraph"/>
        <w:numPr>
          <w:ilvl w:val="0"/>
          <w:numId w:val="23"/>
        </w:numPr>
        <w:spacing w:before="120" w:after="120" w:line="360" w:lineRule="auto"/>
        <w:contextualSpacing w:val="0"/>
        <w:rPr>
          <w:rFonts w:ascii="Arial" w:hAnsi="Arial" w:cs="Arial"/>
          <w:color w:val="000000" w:themeColor="text1"/>
          <w:sz w:val="22"/>
          <w:szCs w:val="22"/>
        </w:rPr>
      </w:pPr>
      <w:r w:rsidRPr="330C1A4E">
        <w:rPr>
          <w:rFonts w:ascii="Arial" w:hAnsi="Arial" w:cs="Arial"/>
          <w:color w:val="000000" w:themeColor="text1"/>
          <w:sz w:val="22"/>
          <w:szCs w:val="22"/>
        </w:rPr>
        <w:t>Local police contact numbers are clearly displayed for staff to refer to.</w:t>
      </w:r>
    </w:p>
    <w:p w14:paraId="34E223C8" w14:textId="62E6833C" w:rsidR="00783C37" w:rsidRPr="007C7165" w:rsidRDefault="00783C37" w:rsidP="330C1A4E">
      <w:pPr>
        <w:pStyle w:val="ListParagraph"/>
        <w:numPr>
          <w:ilvl w:val="0"/>
          <w:numId w:val="23"/>
        </w:numPr>
        <w:spacing w:before="120" w:after="120" w:line="360" w:lineRule="auto"/>
        <w:rPr>
          <w:rFonts w:ascii="Arial" w:hAnsi="Arial" w:cs="Arial"/>
          <w:color w:val="000000" w:themeColor="text1"/>
          <w:sz w:val="22"/>
          <w:szCs w:val="22"/>
        </w:rPr>
      </w:pPr>
      <w:r w:rsidRPr="26E05A7A">
        <w:rPr>
          <w:rFonts w:ascii="Arial" w:hAnsi="Arial" w:cs="Arial"/>
          <w:color w:val="000000" w:themeColor="text1"/>
          <w:sz w:val="22"/>
          <w:szCs w:val="22"/>
        </w:rPr>
        <w:t>Staff rehearse simple ‘age appropriate’ actions with the children such as staying low to the floor, keeping quiet and listening to instructions.</w:t>
      </w:r>
      <w:r w:rsidR="008D3821" w:rsidRPr="26E05A7A">
        <w:rPr>
          <w:rFonts w:ascii="Arial" w:hAnsi="Arial" w:cs="Arial"/>
          <w:color w:val="000000" w:themeColor="text1"/>
          <w:sz w:val="22"/>
          <w:szCs w:val="22"/>
        </w:rPr>
        <w:t xml:space="preserve"> Lockdown </w:t>
      </w:r>
      <w:r w:rsidR="000915DB" w:rsidRPr="26E05A7A">
        <w:rPr>
          <w:rFonts w:ascii="Arial" w:hAnsi="Arial" w:cs="Arial"/>
          <w:color w:val="000000" w:themeColor="text1"/>
          <w:sz w:val="22"/>
          <w:szCs w:val="22"/>
        </w:rPr>
        <w:t>should</w:t>
      </w:r>
      <w:r w:rsidR="008D3821" w:rsidRPr="26E05A7A">
        <w:rPr>
          <w:rFonts w:ascii="Arial" w:hAnsi="Arial" w:cs="Arial"/>
          <w:color w:val="000000" w:themeColor="text1"/>
          <w:sz w:val="22"/>
          <w:szCs w:val="22"/>
        </w:rPr>
        <w:t xml:space="preserve"> be rehearsed and recorded termly.</w:t>
      </w:r>
    </w:p>
    <w:p w14:paraId="6083F143" w14:textId="7B7BCDE2" w:rsidR="00783C37" w:rsidRPr="00E533F5" w:rsidRDefault="00475E09" w:rsidP="330C1A4E">
      <w:pPr>
        <w:pStyle w:val="ListParagraph"/>
        <w:numPr>
          <w:ilvl w:val="0"/>
          <w:numId w:val="23"/>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 xml:space="preserve">The </w:t>
      </w:r>
      <w:r w:rsidR="004B1667" w:rsidRPr="330C1A4E">
        <w:rPr>
          <w:rFonts w:ascii="Arial" w:hAnsi="Arial" w:cs="Arial"/>
          <w:color w:val="000000" w:themeColor="text1"/>
          <w:sz w:val="22"/>
          <w:szCs w:val="22"/>
        </w:rPr>
        <w:t xml:space="preserve">setting </w:t>
      </w:r>
      <w:r w:rsidR="00783C37" w:rsidRPr="330C1A4E">
        <w:rPr>
          <w:rFonts w:ascii="Arial" w:hAnsi="Arial" w:cs="Arial"/>
          <w:color w:val="000000" w:themeColor="text1"/>
          <w:sz w:val="22"/>
          <w:szCs w:val="22"/>
        </w:rPr>
        <w:t>manager</w:t>
      </w:r>
      <w:r w:rsidRPr="330C1A4E">
        <w:rPr>
          <w:rFonts w:ascii="Arial" w:hAnsi="Arial" w:cs="Arial"/>
          <w:color w:val="000000" w:themeColor="text1"/>
          <w:sz w:val="22"/>
          <w:szCs w:val="22"/>
        </w:rPr>
        <w:t xml:space="preserve"> is aware of the terrorist alert level</w:t>
      </w:r>
      <w:r w:rsidR="00907C34" w:rsidRPr="330C1A4E">
        <w:rPr>
          <w:rFonts w:ascii="Arial" w:hAnsi="Arial" w:cs="Arial"/>
          <w:color w:val="000000" w:themeColor="text1"/>
          <w:sz w:val="22"/>
          <w:szCs w:val="22"/>
        </w:rPr>
        <w:t xml:space="preserve">, as available at </w:t>
      </w:r>
      <w:hyperlink r:id="rId11">
        <w:r w:rsidR="00247D80" w:rsidRPr="330C1A4E">
          <w:rPr>
            <w:rStyle w:val="Hyperlink"/>
            <w:rFonts w:ascii="Arial" w:hAnsi="Arial" w:cs="Arial"/>
            <w:color w:val="000000" w:themeColor="text1"/>
            <w:sz w:val="22"/>
            <w:szCs w:val="22"/>
          </w:rPr>
          <w:t>www.mi5.gov.uk/threat-levels</w:t>
        </w:r>
      </w:hyperlink>
      <w:r w:rsidR="00247D80" w:rsidRPr="330C1A4E">
        <w:rPr>
          <w:rFonts w:ascii="Arial" w:hAnsi="Arial" w:cs="Arial"/>
          <w:color w:val="000000" w:themeColor="text1"/>
          <w:sz w:val="22"/>
          <w:szCs w:val="22"/>
        </w:rPr>
        <w:t>.</w:t>
      </w:r>
      <w:r w:rsidR="00D14722">
        <w:rPr>
          <w:rFonts w:ascii="Arial" w:hAnsi="Arial" w:cs="Arial"/>
          <w:color w:val="000000" w:themeColor="text1"/>
          <w:sz w:val="22"/>
          <w:szCs w:val="22"/>
        </w:rPr>
        <w:t xml:space="preserve"> </w:t>
      </w:r>
      <w:r w:rsidR="00D14722">
        <w:rPr>
          <w:rFonts w:ascii="Arial" w:hAnsi="Arial" w:cs="Arial"/>
          <w:b/>
          <w:color w:val="000000" w:themeColor="text1"/>
          <w:sz w:val="22"/>
          <w:szCs w:val="22"/>
        </w:rPr>
        <w:t>SEVERE- 30/08/26</w:t>
      </w:r>
    </w:p>
    <w:p w14:paraId="7E22A00A" w14:textId="297AD20A" w:rsidR="00783C37" w:rsidRPr="00783C37" w:rsidRDefault="765E4B3C" w:rsidP="330C1A4E">
      <w:pPr>
        <w:pStyle w:val="ListParagraph"/>
        <w:numPr>
          <w:ilvl w:val="0"/>
          <w:numId w:val="23"/>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 xml:space="preserve">The setting manager </w:t>
      </w:r>
      <w:r w:rsidR="00192378" w:rsidRPr="330C1A4E">
        <w:rPr>
          <w:rFonts w:ascii="Arial" w:hAnsi="Arial" w:cs="Arial"/>
          <w:color w:val="000000" w:themeColor="text1"/>
          <w:sz w:val="22"/>
          <w:szCs w:val="22"/>
        </w:rPr>
        <w:t>follow</w:t>
      </w:r>
      <w:r w:rsidR="0CA21449" w:rsidRPr="330C1A4E">
        <w:rPr>
          <w:rFonts w:ascii="Arial" w:hAnsi="Arial" w:cs="Arial"/>
          <w:color w:val="000000" w:themeColor="text1"/>
          <w:sz w:val="22"/>
          <w:szCs w:val="22"/>
        </w:rPr>
        <w:t>s</w:t>
      </w:r>
      <w:r w:rsidR="00783C37" w:rsidRPr="330C1A4E">
        <w:rPr>
          <w:rFonts w:ascii="Arial" w:hAnsi="Arial" w:cs="Arial"/>
          <w:color w:val="000000" w:themeColor="text1"/>
          <w:sz w:val="22"/>
          <w:szCs w:val="22"/>
        </w:rPr>
        <w:t xml:space="preserve"> a</w:t>
      </w:r>
      <w:r w:rsidR="00E533F5" w:rsidRPr="330C1A4E">
        <w:rPr>
          <w:rFonts w:ascii="Arial" w:hAnsi="Arial" w:cs="Arial"/>
          <w:color w:val="000000" w:themeColor="text1"/>
          <w:sz w:val="22"/>
          <w:szCs w:val="22"/>
        </w:rPr>
        <w:t xml:space="preserve">ny additional advice </w:t>
      </w:r>
      <w:r w:rsidR="00783C37" w:rsidRPr="330C1A4E">
        <w:rPr>
          <w:rFonts w:ascii="Arial" w:hAnsi="Arial" w:cs="Arial"/>
          <w:color w:val="000000" w:themeColor="text1"/>
          <w:sz w:val="22"/>
          <w:szCs w:val="22"/>
        </w:rPr>
        <w:t xml:space="preserve">issued by the </w:t>
      </w:r>
      <w:r w:rsidR="00192378" w:rsidRPr="330C1A4E">
        <w:rPr>
          <w:rFonts w:ascii="Arial" w:hAnsi="Arial" w:cs="Arial"/>
          <w:color w:val="000000" w:themeColor="text1"/>
          <w:sz w:val="22"/>
          <w:szCs w:val="22"/>
        </w:rPr>
        <w:t>l</w:t>
      </w:r>
      <w:r w:rsidR="00783C37" w:rsidRPr="330C1A4E">
        <w:rPr>
          <w:rFonts w:ascii="Arial" w:hAnsi="Arial" w:cs="Arial"/>
          <w:color w:val="000000" w:themeColor="text1"/>
          <w:sz w:val="22"/>
          <w:szCs w:val="22"/>
        </w:rPr>
        <w:t xml:space="preserve">ocal </w:t>
      </w:r>
      <w:r w:rsidR="00192378" w:rsidRPr="330C1A4E">
        <w:rPr>
          <w:rFonts w:ascii="Arial" w:hAnsi="Arial" w:cs="Arial"/>
          <w:color w:val="000000" w:themeColor="text1"/>
          <w:sz w:val="22"/>
          <w:szCs w:val="22"/>
        </w:rPr>
        <w:t>a</w:t>
      </w:r>
      <w:r w:rsidR="00783C37" w:rsidRPr="330C1A4E">
        <w:rPr>
          <w:rFonts w:ascii="Arial" w:hAnsi="Arial" w:cs="Arial"/>
          <w:color w:val="000000" w:themeColor="text1"/>
          <w:sz w:val="22"/>
          <w:szCs w:val="22"/>
        </w:rPr>
        <w:t>uthority</w:t>
      </w:r>
      <w:r w:rsidR="00192378" w:rsidRPr="330C1A4E">
        <w:rPr>
          <w:rFonts w:ascii="Arial" w:hAnsi="Arial" w:cs="Arial"/>
          <w:color w:val="000000" w:themeColor="text1"/>
          <w:sz w:val="22"/>
          <w:szCs w:val="22"/>
        </w:rPr>
        <w:t>.</w:t>
      </w:r>
    </w:p>
    <w:p w14:paraId="46348B22" w14:textId="0B4060C2" w:rsidR="00783C37" w:rsidRPr="00783C37" w:rsidRDefault="00783C37" w:rsidP="330C1A4E">
      <w:pPr>
        <w:pStyle w:val="ListParagraph"/>
        <w:numPr>
          <w:ilvl w:val="0"/>
          <w:numId w:val="23"/>
        </w:numPr>
        <w:spacing w:before="120" w:after="120" w:line="360" w:lineRule="auto"/>
        <w:contextualSpacing w:val="0"/>
        <w:rPr>
          <w:rFonts w:ascii="Arial" w:hAnsi="Arial" w:cs="Arial"/>
          <w:color w:val="000000" w:themeColor="text1"/>
          <w:sz w:val="22"/>
          <w:szCs w:val="22"/>
        </w:rPr>
      </w:pPr>
      <w:r w:rsidRPr="330C1A4E">
        <w:rPr>
          <w:rFonts w:ascii="Arial" w:hAnsi="Arial" w:cs="Arial"/>
          <w:color w:val="000000" w:themeColor="text1"/>
          <w:sz w:val="22"/>
          <w:szCs w:val="22"/>
        </w:rPr>
        <w:t>Emergency procedu</w:t>
      </w:r>
      <w:r w:rsidR="00E533F5" w:rsidRPr="330C1A4E">
        <w:rPr>
          <w:rFonts w:ascii="Arial" w:hAnsi="Arial" w:cs="Arial"/>
          <w:color w:val="000000" w:themeColor="text1"/>
          <w:sz w:val="22"/>
          <w:szCs w:val="22"/>
        </w:rPr>
        <w:t xml:space="preserve">res </w:t>
      </w:r>
      <w:r w:rsidRPr="330C1A4E">
        <w:rPr>
          <w:rFonts w:ascii="Arial" w:hAnsi="Arial" w:cs="Arial"/>
          <w:color w:val="000000" w:themeColor="text1"/>
          <w:sz w:val="22"/>
          <w:szCs w:val="22"/>
        </w:rPr>
        <w:t>are rev</w:t>
      </w:r>
      <w:r w:rsidR="00E533F5" w:rsidRPr="330C1A4E">
        <w:rPr>
          <w:rFonts w:ascii="Arial" w:hAnsi="Arial" w:cs="Arial"/>
          <w:color w:val="000000" w:themeColor="text1"/>
          <w:sz w:val="22"/>
          <w:szCs w:val="22"/>
        </w:rPr>
        <w:t>iewed and added to if needed</w:t>
      </w:r>
      <w:r w:rsidRPr="330C1A4E">
        <w:rPr>
          <w:rFonts w:ascii="Arial" w:hAnsi="Arial" w:cs="Arial"/>
          <w:color w:val="000000" w:themeColor="text1"/>
          <w:sz w:val="22"/>
          <w:szCs w:val="22"/>
        </w:rPr>
        <w:t xml:space="preserve">. </w:t>
      </w:r>
    </w:p>
    <w:p w14:paraId="370C8C4A" w14:textId="40458258" w:rsidR="00783C37" w:rsidRPr="00475E09" w:rsidRDefault="00783C37" w:rsidP="330C1A4E">
      <w:pPr>
        <w:pStyle w:val="ListParagraph"/>
        <w:numPr>
          <w:ilvl w:val="0"/>
          <w:numId w:val="23"/>
        </w:numPr>
        <w:spacing w:before="120" w:after="120" w:line="360" w:lineRule="auto"/>
        <w:rPr>
          <w:rFonts w:ascii="Arial" w:hAnsi="Arial" w:cs="Arial"/>
          <w:color w:val="000000" w:themeColor="text1"/>
          <w:sz w:val="22"/>
          <w:szCs w:val="22"/>
        </w:rPr>
      </w:pPr>
      <w:r w:rsidRPr="26E05A7A">
        <w:rPr>
          <w:rFonts w:ascii="Arial" w:hAnsi="Arial" w:cs="Arial"/>
          <w:color w:val="000000" w:themeColor="text1"/>
          <w:sz w:val="22"/>
          <w:szCs w:val="22"/>
        </w:rPr>
        <w:t>Information is shared w</w:t>
      </w:r>
      <w:r w:rsidR="00475E09" w:rsidRPr="26E05A7A">
        <w:rPr>
          <w:rFonts w:ascii="Arial" w:hAnsi="Arial" w:cs="Arial"/>
          <w:color w:val="000000" w:themeColor="text1"/>
          <w:sz w:val="22"/>
          <w:szCs w:val="22"/>
        </w:rPr>
        <w:t>ith parents</w:t>
      </w:r>
      <w:r w:rsidR="70FFCE0C" w:rsidRPr="26E05A7A">
        <w:rPr>
          <w:rFonts w:ascii="Arial" w:hAnsi="Arial" w:cs="Arial"/>
          <w:color w:val="000000" w:themeColor="text1"/>
          <w:sz w:val="22"/>
          <w:szCs w:val="22"/>
        </w:rPr>
        <w:t>/</w:t>
      </w:r>
      <w:r w:rsidR="0D1B5776" w:rsidRPr="26E05A7A">
        <w:rPr>
          <w:rFonts w:ascii="Arial" w:hAnsi="Arial" w:cs="Arial"/>
          <w:color w:val="000000" w:themeColor="text1"/>
          <w:sz w:val="22"/>
          <w:szCs w:val="22"/>
        </w:rPr>
        <w:t>carers,</w:t>
      </w:r>
      <w:r w:rsidR="00475E09" w:rsidRPr="26E05A7A">
        <w:rPr>
          <w:rFonts w:ascii="Arial" w:hAnsi="Arial" w:cs="Arial"/>
          <w:color w:val="000000" w:themeColor="text1"/>
          <w:sz w:val="22"/>
          <w:szCs w:val="22"/>
        </w:rPr>
        <w:t xml:space="preserve"> and a</w:t>
      </w:r>
      <w:r w:rsidRPr="26E05A7A">
        <w:rPr>
          <w:rFonts w:ascii="Arial" w:hAnsi="Arial" w:cs="Arial"/>
          <w:color w:val="000000" w:themeColor="text1"/>
          <w:sz w:val="22"/>
          <w:szCs w:val="22"/>
        </w:rPr>
        <w:t>ll staff are aware of their role during ‘lockdown</w:t>
      </w:r>
      <w:r w:rsidR="3C334B63" w:rsidRPr="26E05A7A">
        <w:rPr>
          <w:rFonts w:ascii="Arial" w:hAnsi="Arial" w:cs="Arial"/>
          <w:color w:val="000000" w:themeColor="text1"/>
          <w:sz w:val="22"/>
          <w:szCs w:val="22"/>
        </w:rPr>
        <w:t>.’</w:t>
      </w:r>
    </w:p>
    <w:p w14:paraId="32366AE2" w14:textId="154E4E5C" w:rsidR="00783C37" w:rsidRPr="00E533F5" w:rsidRDefault="00E533F5" w:rsidP="008118A2">
      <w:pPr>
        <w:pStyle w:val="ListParagraph"/>
        <w:numPr>
          <w:ilvl w:val="0"/>
          <w:numId w:val="23"/>
        </w:numPr>
        <w:spacing w:before="120" w:after="240" w:line="360" w:lineRule="auto"/>
        <w:ind w:left="357" w:hanging="357"/>
        <w:rPr>
          <w:rFonts w:ascii="Arial" w:hAnsi="Arial" w:cs="Arial"/>
          <w:color w:val="000000" w:themeColor="text1"/>
          <w:sz w:val="22"/>
          <w:szCs w:val="22"/>
        </w:rPr>
      </w:pPr>
      <w:r w:rsidRPr="330C1A4E">
        <w:rPr>
          <w:rFonts w:ascii="Arial" w:hAnsi="Arial" w:cs="Arial"/>
          <w:color w:val="000000" w:themeColor="text1"/>
          <w:sz w:val="22"/>
          <w:szCs w:val="22"/>
        </w:rPr>
        <w:t>A text/</w:t>
      </w:r>
      <w:r w:rsidR="00475E09" w:rsidRPr="330C1A4E">
        <w:rPr>
          <w:rFonts w:ascii="Arial" w:hAnsi="Arial" w:cs="Arial"/>
          <w:color w:val="000000" w:themeColor="text1"/>
          <w:sz w:val="22"/>
          <w:szCs w:val="22"/>
        </w:rPr>
        <w:t>phone</w:t>
      </w:r>
      <w:r w:rsidRPr="330C1A4E">
        <w:rPr>
          <w:rFonts w:ascii="Arial" w:hAnsi="Arial" w:cs="Arial"/>
          <w:color w:val="000000" w:themeColor="text1"/>
          <w:sz w:val="22"/>
          <w:szCs w:val="22"/>
        </w:rPr>
        <w:t xml:space="preserve"> message is issued to parents</w:t>
      </w:r>
      <w:r w:rsidR="63B9A853" w:rsidRPr="330C1A4E">
        <w:rPr>
          <w:rFonts w:ascii="Arial" w:hAnsi="Arial" w:cs="Arial"/>
          <w:color w:val="000000" w:themeColor="text1"/>
          <w:sz w:val="22"/>
          <w:szCs w:val="22"/>
        </w:rPr>
        <w:t>/carers</w:t>
      </w:r>
      <w:r w:rsidRPr="330C1A4E">
        <w:rPr>
          <w:rFonts w:ascii="Arial" w:hAnsi="Arial" w:cs="Arial"/>
          <w:color w:val="000000" w:themeColor="text1"/>
          <w:sz w:val="22"/>
          <w:szCs w:val="22"/>
        </w:rPr>
        <w:t xml:space="preserve"> </w:t>
      </w:r>
      <w:r w:rsidR="00475E09" w:rsidRPr="330C1A4E">
        <w:rPr>
          <w:rFonts w:ascii="Arial" w:hAnsi="Arial" w:cs="Arial"/>
          <w:color w:val="000000" w:themeColor="text1"/>
          <w:sz w:val="22"/>
          <w:szCs w:val="22"/>
        </w:rPr>
        <w:t>when lockdown is confirmed.</w:t>
      </w:r>
    </w:p>
    <w:p w14:paraId="5830F6C7" w14:textId="5B7ED074" w:rsidR="00783C37" w:rsidRPr="00783C37" w:rsidRDefault="00783C37" w:rsidP="330C1A4E">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Suggested wording for parent</w:t>
      </w:r>
      <w:r w:rsidR="6DD7B3FA" w:rsidRPr="330C1A4E">
        <w:rPr>
          <w:rFonts w:ascii="Arial" w:hAnsi="Arial" w:cs="Arial"/>
          <w:color w:val="000000" w:themeColor="text1"/>
          <w:sz w:val="22"/>
          <w:szCs w:val="22"/>
        </w:rPr>
        <w:t>/carer</w:t>
      </w:r>
      <w:r w:rsidRPr="330C1A4E">
        <w:rPr>
          <w:rFonts w:ascii="Arial" w:hAnsi="Arial" w:cs="Arial"/>
          <w:color w:val="000000" w:themeColor="text1"/>
          <w:sz w:val="22"/>
          <w:szCs w:val="22"/>
        </w:rPr>
        <w:t xml:space="preserve"> message</w:t>
      </w:r>
    </w:p>
    <w:p w14:paraId="1A56CC4E" w14:textId="0A9FBFAD" w:rsidR="00475E09" w:rsidRDefault="00783C37" w:rsidP="330C1A4E">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i/>
          <w:iCs/>
          <w:color w:val="000000" w:themeColor="text1"/>
          <w:sz w:val="22"/>
          <w:szCs w:val="22"/>
        </w:rPr>
      </w:pPr>
      <w:r w:rsidRPr="330C1A4E">
        <w:rPr>
          <w:rFonts w:ascii="Arial" w:hAnsi="Arial" w:cs="Arial"/>
          <w:i/>
          <w:iCs/>
          <w:color w:val="000000" w:themeColor="text1"/>
          <w:sz w:val="22"/>
          <w:szCs w:val="22"/>
        </w:rPr>
        <w:t>Due to an incident</w:t>
      </w:r>
      <w:r w:rsidR="0759CF5A" w:rsidRPr="330C1A4E">
        <w:rPr>
          <w:rFonts w:ascii="Arial" w:hAnsi="Arial" w:cs="Arial"/>
          <w:i/>
          <w:iCs/>
          <w:color w:val="000000" w:themeColor="text1"/>
          <w:sz w:val="22"/>
          <w:szCs w:val="22"/>
        </w:rPr>
        <w:t>,</w:t>
      </w:r>
      <w:r w:rsidRPr="330C1A4E">
        <w:rPr>
          <w:rFonts w:ascii="Arial" w:hAnsi="Arial" w:cs="Arial"/>
          <w:i/>
          <w:iCs/>
          <w:color w:val="000000" w:themeColor="text1"/>
          <w:sz w:val="22"/>
          <w:szCs w:val="22"/>
        </w:rPr>
        <w:t xml:space="preserve"> we have been advised by emergency services to secure the premises and stay put until we are given the ‘all clear’. Please do not attempt to collect your child until it is safe to do so. We will let you know as soon as we are able to</w:t>
      </w:r>
      <w:r w:rsidR="00CE106B" w:rsidRPr="330C1A4E">
        <w:rPr>
          <w:rFonts w:ascii="Arial" w:hAnsi="Arial" w:cs="Arial"/>
          <w:i/>
          <w:iCs/>
          <w:color w:val="000000" w:themeColor="text1"/>
          <w:sz w:val="22"/>
          <w:szCs w:val="22"/>
        </w:rPr>
        <w:t>,</w:t>
      </w:r>
      <w:r w:rsidRPr="330C1A4E">
        <w:rPr>
          <w:rFonts w:ascii="Arial" w:hAnsi="Arial" w:cs="Arial"/>
          <w:i/>
          <w:iCs/>
          <w:color w:val="000000" w:themeColor="text1"/>
          <w:sz w:val="22"/>
          <w:szCs w:val="22"/>
        </w:rPr>
        <w:t xml:space="preserve"> when that is likely to be.</w:t>
      </w:r>
      <w:r w:rsidR="00795ACF" w:rsidRPr="330C1A4E">
        <w:rPr>
          <w:rFonts w:ascii="Arial" w:hAnsi="Arial" w:cs="Arial"/>
          <w:i/>
          <w:iCs/>
          <w:color w:val="000000" w:themeColor="text1"/>
          <w:sz w:val="22"/>
          <w:szCs w:val="22"/>
        </w:rPr>
        <w:t xml:space="preserve"> </w:t>
      </w:r>
      <w:r w:rsidRPr="330C1A4E">
        <w:rPr>
          <w:rFonts w:ascii="Arial" w:hAnsi="Arial" w:cs="Arial"/>
          <w:i/>
          <w:iCs/>
          <w:color w:val="000000" w:themeColor="text1"/>
          <w:sz w:val="22"/>
          <w:szCs w:val="22"/>
        </w:rPr>
        <w:t>In the meantime</w:t>
      </w:r>
      <w:r w:rsidR="452D25D4" w:rsidRPr="330C1A4E">
        <w:rPr>
          <w:rFonts w:ascii="Arial" w:hAnsi="Arial" w:cs="Arial"/>
          <w:i/>
          <w:iCs/>
          <w:color w:val="000000" w:themeColor="text1"/>
          <w:sz w:val="22"/>
          <w:szCs w:val="22"/>
        </w:rPr>
        <w:t>,</w:t>
      </w:r>
      <w:r w:rsidRPr="330C1A4E">
        <w:rPr>
          <w:rFonts w:ascii="Arial" w:hAnsi="Arial" w:cs="Arial"/>
          <w:i/>
          <w:iCs/>
          <w:color w:val="000000" w:themeColor="text1"/>
          <w:sz w:val="22"/>
          <w:szCs w:val="22"/>
        </w:rPr>
        <w:t xml:space="preserve"> we need to keep our telephone lines clear and would appreciate your cooperation in not calling unless it is </w:t>
      </w:r>
      <w:r w:rsidR="009E1B45" w:rsidRPr="330C1A4E">
        <w:rPr>
          <w:rFonts w:ascii="Arial" w:hAnsi="Arial" w:cs="Arial"/>
          <w:i/>
          <w:iCs/>
          <w:color w:val="000000" w:themeColor="text1"/>
          <w:sz w:val="22"/>
          <w:szCs w:val="22"/>
        </w:rPr>
        <w:t>vital</w:t>
      </w:r>
      <w:r w:rsidRPr="330C1A4E">
        <w:rPr>
          <w:rFonts w:ascii="Arial" w:hAnsi="Arial" w:cs="Arial"/>
          <w:i/>
          <w:iCs/>
          <w:color w:val="000000" w:themeColor="text1"/>
          <w:sz w:val="22"/>
          <w:szCs w:val="22"/>
        </w:rPr>
        <w:t xml:space="preserve"> that you speak to us.</w:t>
      </w:r>
    </w:p>
    <w:p w14:paraId="7ADF77AD" w14:textId="45A632E0" w:rsidR="00795ACF" w:rsidRDefault="00475E09" w:rsidP="008118A2">
      <w:pPr>
        <w:pStyle w:val="Heading2"/>
        <w:shd w:val="clear" w:color="auto" w:fill="FFFFFF" w:themeFill="background1"/>
        <w:spacing w:before="240" w:after="120" w:line="360" w:lineRule="auto"/>
        <w:rPr>
          <w:rFonts w:ascii="Arial" w:hAnsi="Arial" w:cs="Arial"/>
          <w:color w:val="000000" w:themeColor="text1"/>
          <w:sz w:val="22"/>
          <w:szCs w:val="22"/>
        </w:rPr>
      </w:pPr>
      <w:r w:rsidRPr="26E05A7A">
        <w:rPr>
          <w:rFonts w:ascii="Arial" w:hAnsi="Arial" w:cs="Arial"/>
          <w:color w:val="000000" w:themeColor="text1"/>
          <w:sz w:val="22"/>
          <w:szCs w:val="22"/>
        </w:rPr>
        <w:lastRenderedPageBreak/>
        <w:t xml:space="preserve">Lockdown </w:t>
      </w:r>
      <w:r w:rsidR="00795ACF" w:rsidRPr="26E05A7A">
        <w:rPr>
          <w:rFonts w:ascii="Arial" w:hAnsi="Arial" w:cs="Arial"/>
          <w:color w:val="000000" w:themeColor="text1"/>
          <w:sz w:val="22"/>
          <w:szCs w:val="22"/>
        </w:rPr>
        <w:t>p</w:t>
      </w:r>
      <w:r w:rsidRPr="26E05A7A">
        <w:rPr>
          <w:rFonts w:ascii="Arial" w:hAnsi="Arial" w:cs="Arial"/>
          <w:color w:val="000000" w:themeColor="text1"/>
          <w:sz w:val="22"/>
          <w:szCs w:val="22"/>
        </w:rPr>
        <w:t>rocedures</w:t>
      </w:r>
    </w:p>
    <w:p w14:paraId="491D2769" w14:textId="13D3507C" w:rsidR="00475E09" w:rsidRPr="00D90617" w:rsidRDefault="00475E09" w:rsidP="330C1A4E">
      <w:pPr>
        <w:pStyle w:val="Heading2"/>
        <w:shd w:val="clear" w:color="auto" w:fill="FFFFFF" w:themeFill="background1"/>
        <w:spacing w:before="120" w:after="120" w:line="360" w:lineRule="auto"/>
        <w:rPr>
          <w:rFonts w:ascii="Arial" w:hAnsi="Arial" w:cs="Arial"/>
          <w:color w:val="000000" w:themeColor="text1"/>
          <w:sz w:val="22"/>
          <w:szCs w:val="22"/>
        </w:rPr>
      </w:pPr>
      <w:r w:rsidRPr="330C1A4E">
        <w:rPr>
          <w:rFonts w:ascii="Arial" w:hAnsi="Arial" w:cs="Arial"/>
          <w:b w:val="0"/>
          <w:bCs w:val="0"/>
          <w:color w:val="000000" w:themeColor="text1"/>
          <w:sz w:val="22"/>
          <w:szCs w:val="22"/>
        </w:rPr>
        <w:t>If an incident happens the setting</w:t>
      </w:r>
      <w:r w:rsidR="00CE43F7" w:rsidRPr="330C1A4E">
        <w:rPr>
          <w:rFonts w:ascii="Arial" w:hAnsi="Arial" w:cs="Arial"/>
          <w:b w:val="0"/>
          <w:bCs w:val="0"/>
          <w:color w:val="000000" w:themeColor="text1"/>
          <w:sz w:val="22"/>
          <w:szCs w:val="22"/>
        </w:rPr>
        <w:t xml:space="preserve"> </w:t>
      </w:r>
      <w:r w:rsidRPr="330C1A4E">
        <w:rPr>
          <w:rFonts w:ascii="Arial" w:hAnsi="Arial" w:cs="Arial"/>
          <w:b w:val="0"/>
          <w:bCs w:val="0"/>
          <w:color w:val="000000" w:themeColor="text1"/>
          <w:sz w:val="22"/>
          <w:szCs w:val="22"/>
        </w:rPr>
        <w:t xml:space="preserve">manager </w:t>
      </w:r>
      <w:r w:rsidR="00A61BC3">
        <w:rPr>
          <w:rFonts w:ascii="Arial" w:hAnsi="Arial" w:cs="Arial"/>
          <w:b w:val="0"/>
          <w:bCs w:val="0"/>
          <w:color w:val="000000" w:themeColor="text1"/>
          <w:sz w:val="22"/>
          <w:szCs w:val="22"/>
        </w:rPr>
        <w:t xml:space="preserve">or deputy </w:t>
      </w:r>
      <w:r w:rsidRPr="330C1A4E">
        <w:rPr>
          <w:rFonts w:ascii="Arial" w:hAnsi="Arial" w:cs="Arial"/>
          <w:b w:val="0"/>
          <w:bCs w:val="0"/>
          <w:color w:val="000000" w:themeColor="text1"/>
          <w:sz w:val="22"/>
          <w:szCs w:val="22"/>
        </w:rPr>
        <w:t>assess</w:t>
      </w:r>
      <w:r w:rsidR="00A62745" w:rsidRPr="330C1A4E">
        <w:rPr>
          <w:rFonts w:ascii="Arial" w:hAnsi="Arial" w:cs="Arial"/>
          <w:b w:val="0"/>
          <w:bCs w:val="0"/>
          <w:color w:val="000000" w:themeColor="text1"/>
          <w:sz w:val="22"/>
          <w:szCs w:val="22"/>
        </w:rPr>
        <w:t>es</w:t>
      </w:r>
      <w:r w:rsidRPr="330C1A4E">
        <w:rPr>
          <w:rFonts w:ascii="Arial" w:hAnsi="Arial" w:cs="Arial"/>
          <w:b w:val="0"/>
          <w:bCs w:val="0"/>
          <w:color w:val="000000" w:themeColor="text1"/>
          <w:sz w:val="22"/>
          <w:szCs w:val="22"/>
        </w:rPr>
        <w:t xml:space="preserve"> the likelihood of immediate danger. In most cases the assumption will be that it is safer to stay put and </w:t>
      </w:r>
      <w:r w:rsidR="00A62745" w:rsidRPr="330C1A4E">
        <w:rPr>
          <w:rFonts w:ascii="Arial" w:hAnsi="Arial" w:cs="Arial"/>
          <w:b w:val="0"/>
          <w:bCs w:val="0"/>
          <w:color w:val="000000" w:themeColor="text1"/>
          <w:sz w:val="22"/>
          <w:szCs w:val="22"/>
        </w:rPr>
        <w:t xml:space="preserve">go </w:t>
      </w:r>
      <w:r w:rsidRPr="330C1A4E">
        <w:rPr>
          <w:rFonts w:ascii="Arial" w:hAnsi="Arial" w:cs="Arial"/>
          <w:b w:val="0"/>
          <w:bCs w:val="0"/>
          <w:color w:val="000000" w:themeColor="text1"/>
          <w:sz w:val="22"/>
          <w:szCs w:val="22"/>
        </w:rPr>
        <w:t>into ‘lockdown’ until the emergency services arrive. As soon as the emergency services arrive at the scene staff comply with their instructions</w:t>
      </w:r>
      <w:r w:rsidR="00795ACF" w:rsidRPr="330C1A4E">
        <w:rPr>
          <w:rFonts w:ascii="Arial" w:hAnsi="Arial" w:cs="Arial"/>
          <w:b w:val="0"/>
          <w:bCs w:val="0"/>
          <w:color w:val="000000" w:themeColor="text1"/>
          <w:sz w:val="22"/>
          <w:szCs w:val="22"/>
        </w:rPr>
        <w:t>.</w:t>
      </w:r>
    </w:p>
    <w:p w14:paraId="3F06B557" w14:textId="13FA8B1A" w:rsidR="00783C37" w:rsidRPr="00946CB0" w:rsidRDefault="00783C37" w:rsidP="008118A2">
      <w:pPr>
        <w:pStyle w:val="Heading2"/>
        <w:shd w:val="clear" w:color="auto" w:fill="FFFFFF" w:themeFill="background1"/>
        <w:spacing w:before="240" w:after="120" w:line="360" w:lineRule="auto"/>
        <w:rPr>
          <w:rFonts w:ascii="Arial" w:hAnsi="Arial" w:cs="Arial"/>
          <w:color w:val="000000" w:themeColor="text1"/>
          <w:sz w:val="22"/>
          <w:szCs w:val="22"/>
        </w:rPr>
      </w:pPr>
      <w:r w:rsidRPr="26E05A7A">
        <w:rPr>
          <w:rFonts w:ascii="Arial" w:hAnsi="Arial" w:cs="Arial"/>
          <w:color w:val="000000" w:themeColor="text1"/>
          <w:sz w:val="22"/>
          <w:szCs w:val="22"/>
        </w:rPr>
        <w:t>During ‘lockdown’</w:t>
      </w:r>
    </w:p>
    <w:p w14:paraId="52C0857D" w14:textId="77777777" w:rsidR="00783C37" w:rsidRPr="00783C37"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 xml:space="preserve">Staff and children stay in their designated areas if it is safe to do so. </w:t>
      </w:r>
    </w:p>
    <w:p w14:paraId="38EDD840" w14:textId="77777777" w:rsidR="00475E09"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Doors and windows are secured until further instruction is received.</w:t>
      </w:r>
    </w:p>
    <w:p w14:paraId="63B26A16" w14:textId="77777777" w:rsidR="00783C37" w:rsidRPr="00475E09"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 xml:space="preserve">Curtains and blinds are closed where possible. </w:t>
      </w:r>
    </w:p>
    <w:p w14:paraId="3393724A" w14:textId="71BDB3BB" w:rsidR="00783C37" w:rsidRPr="00783C37"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 xml:space="preserve">Staff and children stay away from windows and doors. </w:t>
      </w:r>
    </w:p>
    <w:p w14:paraId="358C18A1" w14:textId="77777777" w:rsidR="00783C37" w:rsidRPr="00783C37"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Children are encouraged to stay low and keep calm.</w:t>
      </w:r>
    </w:p>
    <w:p w14:paraId="325B29CC" w14:textId="574AA55F" w:rsidR="00783C37" w:rsidRPr="00783C37" w:rsidRDefault="00B70ACC"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Pr>
          <w:rFonts w:ascii="Arial" w:hAnsi="Arial" w:cs="Arial"/>
          <w:b w:val="0"/>
          <w:bCs w:val="0"/>
          <w:color w:val="000000" w:themeColor="text1"/>
          <w:sz w:val="22"/>
          <w:szCs w:val="22"/>
        </w:rPr>
        <w:t>Staff tune into a local</w:t>
      </w:r>
      <w:r w:rsidR="00783C37" w:rsidRPr="330C1A4E">
        <w:rPr>
          <w:rFonts w:ascii="Arial" w:hAnsi="Arial" w:cs="Arial"/>
          <w:b w:val="0"/>
          <w:bCs w:val="0"/>
          <w:color w:val="000000" w:themeColor="text1"/>
          <w:sz w:val="22"/>
          <w:szCs w:val="22"/>
        </w:rPr>
        <w:t xml:space="preserve"> radio station</w:t>
      </w:r>
      <w:r>
        <w:rPr>
          <w:rFonts w:ascii="Arial" w:hAnsi="Arial" w:cs="Arial"/>
          <w:b w:val="0"/>
          <w:bCs w:val="0"/>
          <w:color w:val="000000" w:themeColor="text1"/>
          <w:sz w:val="22"/>
          <w:szCs w:val="22"/>
        </w:rPr>
        <w:t xml:space="preserve"> or social media</w:t>
      </w:r>
      <w:r w:rsidR="00783C37" w:rsidRPr="330C1A4E">
        <w:rPr>
          <w:rFonts w:ascii="Arial" w:hAnsi="Arial" w:cs="Arial"/>
          <w:b w:val="0"/>
          <w:bCs w:val="0"/>
          <w:color w:val="000000" w:themeColor="text1"/>
          <w:sz w:val="22"/>
          <w:szCs w:val="22"/>
        </w:rPr>
        <w:t xml:space="preserve"> for more information</w:t>
      </w:r>
      <w:r w:rsidR="00122E2D" w:rsidRPr="330C1A4E">
        <w:rPr>
          <w:rFonts w:ascii="Arial" w:hAnsi="Arial" w:cs="Arial"/>
          <w:b w:val="0"/>
          <w:bCs w:val="0"/>
          <w:color w:val="000000" w:themeColor="text1"/>
          <w:sz w:val="22"/>
          <w:szCs w:val="22"/>
        </w:rPr>
        <w:t>.</w:t>
      </w:r>
    </w:p>
    <w:p w14:paraId="709C5686" w14:textId="393DF10B" w:rsidR="00475E09" w:rsidRDefault="00E533F5"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Staff do NOT make non-</w:t>
      </w:r>
      <w:r w:rsidR="00783C37" w:rsidRPr="330C1A4E">
        <w:rPr>
          <w:rFonts w:ascii="Arial" w:hAnsi="Arial" w:cs="Arial"/>
          <w:b w:val="0"/>
          <w:bCs w:val="0"/>
          <w:color w:val="000000" w:themeColor="text1"/>
          <w:sz w:val="22"/>
          <w:szCs w:val="22"/>
        </w:rPr>
        <w:t>essential calls on mobile phones or landlines.</w:t>
      </w:r>
    </w:p>
    <w:p w14:paraId="475A18DD" w14:textId="1960037F" w:rsidR="00475E09" w:rsidRDefault="00783C37" w:rsidP="330C1A4E">
      <w:pPr>
        <w:pStyle w:val="Heading2"/>
        <w:keepNext w:val="0"/>
        <w:keepLines w:val="0"/>
        <w:numPr>
          <w:ilvl w:val="0"/>
          <w:numId w:val="2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 xml:space="preserve">If the fire alarm is activated, staff and children remain in their designated area and await further instructions from emergency services, unless the fire is in their area. In which case, they </w:t>
      </w:r>
      <w:r w:rsidR="00B70ACC">
        <w:rPr>
          <w:rFonts w:ascii="Arial" w:hAnsi="Arial" w:cs="Arial"/>
          <w:b w:val="0"/>
          <w:bCs w:val="0"/>
          <w:color w:val="000000" w:themeColor="text1"/>
          <w:sz w:val="22"/>
          <w:szCs w:val="22"/>
        </w:rPr>
        <w:t>will</w:t>
      </w:r>
      <w:r w:rsidRPr="330C1A4E">
        <w:rPr>
          <w:rFonts w:ascii="Arial" w:hAnsi="Arial" w:cs="Arial"/>
          <w:b w:val="0"/>
          <w:bCs w:val="0"/>
          <w:color w:val="000000" w:themeColor="text1"/>
          <w:sz w:val="22"/>
          <w:szCs w:val="22"/>
        </w:rPr>
        <w:t xml:space="preserve"> </w:t>
      </w:r>
      <w:r w:rsidR="00B70ACC">
        <w:rPr>
          <w:rFonts w:ascii="Arial" w:hAnsi="Arial" w:cs="Arial"/>
          <w:b w:val="0"/>
          <w:bCs w:val="0"/>
          <w:color w:val="000000" w:themeColor="text1"/>
          <w:sz w:val="22"/>
          <w:szCs w:val="22"/>
        </w:rPr>
        <w:t>follow</w:t>
      </w:r>
      <w:r w:rsidR="00475E09" w:rsidRPr="330C1A4E">
        <w:rPr>
          <w:rFonts w:ascii="Arial" w:hAnsi="Arial" w:cs="Arial"/>
          <w:b w:val="0"/>
          <w:bCs w:val="0"/>
          <w:color w:val="000000" w:themeColor="text1"/>
          <w:sz w:val="22"/>
          <w:szCs w:val="22"/>
        </w:rPr>
        <w:t xml:space="preserve"> usual fire procedures</w:t>
      </w:r>
      <w:r w:rsidR="00122E2D" w:rsidRPr="330C1A4E">
        <w:rPr>
          <w:rFonts w:ascii="Arial" w:hAnsi="Arial" w:cs="Arial"/>
          <w:b w:val="0"/>
          <w:bCs w:val="0"/>
          <w:color w:val="000000" w:themeColor="text1"/>
          <w:sz w:val="22"/>
          <w:szCs w:val="22"/>
        </w:rPr>
        <w:t>.</w:t>
      </w:r>
    </w:p>
    <w:p w14:paraId="2E5AFB7D" w14:textId="10BCBB3B" w:rsidR="0010673F" w:rsidRDefault="00783C37" w:rsidP="008118A2">
      <w:pPr>
        <w:pStyle w:val="Heading2"/>
        <w:keepNext w:val="0"/>
        <w:keepLines w:val="0"/>
        <w:shd w:val="clear" w:color="auto" w:fill="FFFFFF" w:themeFill="background1"/>
        <w:spacing w:before="240" w:after="120" w:line="360" w:lineRule="auto"/>
        <w:rPr>
          <w:rFonts w:ascii="Arial" w:hAnsi="Arial" w:cs="Arial"/>
          <w:b w:val="0"/>
          <w:bCs w:val="0"/>
          <w:color w:val="000000" w:themeColor="text1"/>
          <w:sz w:val="22"/>
          <w:szCs w:val="22"/>
        </w:rPr>
      </w:pPr>
      <w:r w:rsidRPr="330C1A4E">
        <w:rPr>
          <w:rFonts w:ascii="Arial" w:hAnsi="Arial" w:cs="Arial"/>
          <w:color w:val="000000" w:themeColor="text1"/>
          <w:sz w:val="22"/>
          <w:szCs w:val="22"/>
        </w:rPr>
        <w:t>The door will not be opened once it has been secured until the manager is officially advised “all clear” or is certain it is emergency services at the door</w:t>
      </w:r>
      <w:r w:rsidR="00475E09" w:rsidRPr="330C1A4E">
        <w:rPr>
          <w:rFonts w:ascii="Arial" w:hAnsi="Arial" w:cs="Arial"/>
          <w:color w:val="000000" w:themeColor="text1"/>
          <w:sz w:val="22"/>
          <w:szCs w:val="22"/>
        </w:rPr>
        <w:t>.</w:t>
      </w:r>
    </w:p>
    <w:p w14:paraId="09D6204A" w14:textId="0CBF9F9D" w:rsidR="00783C37" w:rsidRPr="00783C37" w:rsidRDefault="00783C37" w:rsidP="008118A2">
      <w:pPr>
        <w:pStyle w:val="Heading2"/>
        <w:keepNext w:val="0"/>
        <w:keepLines w:val="0"/>
        <w:shd w:val="clear" w:color="auto" w:fill="FFFFFF" w:themeFill="background1"/>
        <w:spacing w:before="24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During lockdown staff do NOT:</w:t>
      </w:r>
    </w:p>
    <w:p w14:paraId="415D3F93" w14:textId="5E152002" w:rsidR="00783C37" w:rsidRPr="00783C37" w:rsidRDefault="00234981" w:rsidP="330C1A4E">
      <w:pPr>
        <w:pStyle w:val="Heading2"/>
        <w:keepNext w:val="0"/>
        <w:keepLines w:val="0"/>
        <w:numPr>
          <w:ilvl w:val="0"/>
          <w:numId w:val="4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T</w:t>
      </w:r>
      <w:r w:rsidR="00783C37" w:rsidRPr="330C1A4E">
        <w:rPr>
          <w:rFonts w:ascii="Arial" w:hAnsi="Arial" w:cs="Arial"/>
          <w:b w:val="0"/>
          <w:bCs w:val="0"/>
          <w:color w:val="000000" w:themeColor="text1"/>
          <w:sz w:val="22"/>
          <w:szCs w:val="22"/>
        </w:rPr>
        <w:t>ravel down long corridors</w:t>
      </w:r>
      <w:r w:rsidRPr="330C1A4E">
        <w:rPr>
          <w:rFonts w:ascii="Arial" w:hAnsi="Arial" w:cs="Arial"/>
          <w:b w:val="0"/>
          <w:bCs w:val="0"/>
          <w:color w:val="000000" w:themeColor="text1"/>
          <w:sz w:val="22"/>
          <w:szCs w:val="22"/>
        </w:rPr>
        <w:t>.</w:t>
      </w:r>
    </w:p>
    <w:p w14:paraId="1CBBB7DD" w14:textId="7911A81B" w:rsidR="00E533F5" w:rsidRDefault="00234981" w:rsidP="330C1A4E">
      <w:pPr>
        <w:pStyle w:val="Heading2"/>
        <w:keepNext w:val="0"/>
        <w:keepLines w:val="0"/>
        <w:numPr>
          <w:ilvl w:val="0"/>
          <w:numId w:val="4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A</w:t>
      </w:r>
      <w:r w:rsidR="00783C37" w:rsidRPr="330C1A4E">
        <w:rPr>
          <w:rFonts w:ascii="Arial" w:hAnsi="Arial" w:cs="Arial"/>
          <w:b w:val="0"/>
          <w:bCs w:val="0"/>
          <w:color w:val="000000" w:themeColor="text1"/>
          <w:sz w:val="22"/>
          <w:szCs w:val="22"/>
        </w:rPr>
        <w:t>ssemble in large open areas</w:t>
      </w:r>
      <w:r w:rsidRPr="330C1A4E">
        <w:rPr>
          <w:rFonts w:ascii="Arial" w:hAnsi="Arial" w:cs="Arial"/>
          <w:b w:val="0"/>
          <w:bCs w:val="0"/>
          <w:color w:val="000000" w:themeColor="text1"/>
          <w:sz w:val="22"/>
          <w:szCs w:val="22"/>
        </w:rPr>
        <w:t>.</w:t>
      </w:r>
    </w:p>
    <w:p w14:paraId="3C4B77A8" w14:textId="3EC6747C" w:rsidR="00E533F5" w:rsidRPr="00E533F5" w:rsidRDefault="00234981" w:rsidP="330C1A4E">
      <w:pPr>
        <w:pStyle w:val="Heading2"/>
        <w:keepNext w:val="0"/>
        <w:keepLines w:val="0"/>
        <w:numPr>
          <w:ilvl w:val="0"/>
          <w:numId w:val="44"/>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C</w:t>
      </w:r>
      <w:r w:rsidR="00E533F5" w:rsidRPr="330C1A4E">
        <w:rPr>
          <w:rFonts w:ascii="Arial" w:hAnsi="Arial" w:cs="Arial"/>
          <w:b w:val="0"/>
          <w:bCs w:val="0"/>
          <w:color w:val="000000" w:themeColor="text1"/>
          <w:sz w:val="22"/>
          <w:szCs w:val="22"/>
        </w:rPr>
        <w:t>all 999 again unless there</w:t>
      </w:r>
      <w:r w:rsidR="00783C37" w:rsidRPr="330C1A4E">
        <w:rPr>
          <w:rFonts w:ascii="Arial" w:hAnsi="Arial" w:cs="Arial"/>
          <w:b w:val="0"/>
          <w:bCs w:val="0"/>
          <w:color w:val="000000" w:themeColor="text1"/>
          <w:sz w:val="22"/>
          <w:szCs w:val="22"/>
        </w:rPr>
        <w:t xml:space="preserve"> is immediate concern for their safety, the safety of others, or they feel they have critical information that must be passed on</w:t>
      </w:r>
      <w:r w:rsidRPr="330C1A4E">
        <w:rPr>
          <w:rFonts w:ascii="Arial" w:hAnsi="Arial" w:cs="Arial"/>
          <w:b w:val="0"/>
          <w:bCs w:val="0"/>
          <w:color w:val="000000" w:themeColor="text1"/>
          <w:sz w:val="22"/>
          <w:szCs w:val="22"/>
        </w:rPr>
        <w:t>.</w:t>
      </w:r>
    </w:p>
    <w:p w14:paraId="7C9DFD36" w14:textId="77777777" w:rsidR="00783C37" w:rsidRPr="00E533F5" w:rsidRDefault="00783C37" w:rsidP="008118A2">
      <w:pPr>
        <w:pStyle w:val="Heading2"/>
        <w:keepNext w:val="0"/>
        <w:keepLines w:val="0"/>
        <w:shd w:val="clear" w:color="auto" w:fill="FFFFFF" w:themeFill="background1"/>
        <w:spacing w:before="240" w:after="120" w:line="360" w:lineRule="auto"/>
        <w:rPr>
          <w:rFonts w:ascii="Arial" w:hAnsi="Arial" w:cs="Arial"/>
          <w:b w:val="0"/>
          <w:bCs w:val="0"/>
          <w:color w:val="000000" w:themeColor="text1"/>
          <w:sz w:val="22"/>
          <w:szCs w:val="22"/>
        </w:rPr>
      </w:pPr>
      <w:r w:rsidRPr="330C1A4E">
        <w:rPr>
          <w:rFonts w:ascii="Arial" w:hAnsi="Arial" w:cs="Arial"/>
          <w:color w:val="000000" w:themeColor="text1"/>
          <w:sz w:val="22"/>
          <w:szCs w:val="22"/>
        </w:rPr>
        <w:t>Following lockdown:</w:t>
      </w:r>
    </w:p>
    <w:p w14:paraId="31A24FFB" w14:textId="77777777" w:rsidR="00783C37" w:rsidRPr="00783C37" w:rsidRDefault="00783C37" w:rsidP="330C1A4E">
      <w:pPr>
        <w:pStyle w:val="Heading2"/>
        <w:keepNext w:val="0"/>
        <w:keepLines w:val="0"/>
        <w:numPr>
          <w:ilvl w:val="0"/>
          <w:numId w:val="25"/>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Staff will cooperate with emergency services to assist in an orderly evacuation.</w:t>
      </w:r>
    </w:p>
    <w:p w14:paraId="7DDDDA7E" w14:textId="396893A4" w:rsidR="00783C37" w:rsidRPr="00783C37" w:rsidRDefault="0080722E" w:rsidP="330C1A4E">
      <w:pPr>
        <w:pStyle w:val="Heading2"/>
        <w:keepNext w:val="0"/>
        <w:keepLines w:val="0"/>
        <w:numPr>
          <w:ilvl w:val="0"/>
          <w:numId w:val="25"/>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Staff will e</w:t>
      </w:r>
      <w:r w:rsidR="00783C37" w:rsidRPr="330C1A4E">
        <w:rPr>
          <w:rFonts w:ascii="Arial" w:hAnsi="Arial" w:cs="Arial"/>
          <w:b w:val="0"/>
          <w:bCs w:val="0"/>
          <w:color w:val="000000" w:themeColor="text1"/>
          <w:sz w:val="22"/>
          <w:szCs w:val="22"/>
        </w:rPr>
        <w:t xml:space="preserve">nsure that they have the </w:t>
      </w:r>
      <w:r w:rsidRPr="330C1A4E">
        <w:rPr>
          <w:rFonts w:ascii="Arial" w:hAnsi="Arial" w:cs="Arial"/>
          <w:b w:val="0"/>
          <w:bCs w:val="0"/>
          <w:color w:val="000000" w:themeColor="text1"/>
          <w:sz w:val="22"/>
          <w:szCs w:val="22"/>
        </w:rPr>
        <w:t>r</w:t>
      </w:r>
      <w:r w:rsidR="00783C37" w:rsidRPr="330C1A4E">
        <w:rPr>
          <w:rFonts w:ascii="Arial" w:hAnsi="Arial" w:cs="Arial"/>
          <w:b w:val="0"/>
          <w:bCs w:val="0"/>
          <w:color w:val="000000" w:themeColor="text1"/>
          <w:sz w:val="22"/>
          <w:szCs w:val="22"/>
        </w:rPr>
        <w:t>egister and children’s details.</w:t>
      </w:r>
    </w:p>
    <w:p w14:paraId="5C31C0C2" w14:textId="6DBFD4E1" w:rsidR="00783C37" w:rsidRPr="00783C37" w:rsidRDefault="00E533F5" w:rsidP="330C1A4E">
      <w:pPr>
        <w:pStyle w:val="Heading2"/>
        <w:keepNext w:val="0"/>
        <w:keepLines w:val="0"/>
        <w:numPr>
          <w:ilvl w:val="0"/>
          <w:numId w:val="25"/>
        </w:numPr>
        <w:shd w:val="clear" w:color="auto" w:fill="FFFFFF" w:themeFill="background1"/>
        <w:spacing w:before="120" w:after="120" w:line="360" w:lineRule="auto"/>
        <w:rPr>
          <w:rFonts w:ascii="Arial" w:hAnsi="Arial" w:cs="Arial"/>
          <w:b w:val="0"/>
          <w:bCs w:val="0"/>
          <w:color w:val="000000" w:themeColor="text1"/>
          <w:sz w:val="22"/>
          <w:szCs w:val="22"/>
        </w:rPr>
      </w:pPr>
      <w:r w:rsidRPr="330C1A4E">
        <w:rPr>
          <w:rFonts w:ascii="Arial" w:hAnsi="Arial" w:cs="Arial"/>
          <w:b w:val="0"/>
          <w:bCs w:val="0"/>
          <w:color w:val="000000" w:themeColor="text1"/>
          <w:sz w:val="22"/>
          <w:szCs w:val="22"/>
        </w:rPr>
        <w:t>S</w:t>
      </w:r>
      <w:r w:rsidR="00783C37" w:rsidRPr="330C1A4E">
        <w:rPr>
          <w:rFonts w:ascii="Arial" w:hAnsi="Arial" w:cs="Arial"/>
          <w:b w:val="0"/>
          <w:bCs w:val="0"/>
          <w:color w:val="000000" w:themeColor="text1"/>
          <w:sz w:val="22"/>
          <w:szCs w:val="22"/>
        </w:rPr>
        <w:t xml:space="preserve">taff or children </w:t>
      </w:r>
      <w:r w:rsidRPr="330C1A4E">
        <w:rPr>
          <w:rFonts w:ascii="Arial" w:hAnsi="Arial" w:cs="Arial"/>
          <w:b w:val="0"/>
          <w:bCs w:val="0"/>
          <w:color w:val="000000" w:themeColor="text1"/>
          <w:sz w:val="22"/>
          <w:szCs w:val="22"/>
        </w:rPr>
        <w:t xml:space="preserve">who have witnessed an </w:t>
      </w:r>
      <w:r w:rsidR="00783C37" w:rsidRPr="330C1A4E">
        <w:rPr>
          <w:rFonts w:ascii="Arial" w:hAnsi="Arial" w:cs="Arial"/>
          <w:b w:val="0"/>
          <w:bCs w:val="0"/>
          <w:color w:val="000000" w:themeColor="text1"/>
          <w:sz w:val="22"/>
          <w:szCs w:val="22"/>
        </w:rPr>
        <w:t>incident will need to tell the police what they saw. The police may require other individuals to remain available for questioning</w:t>
      </w:r>
      <w:r w:rsidR="0080722E" w:rsidRPr="330C1A4E">
        <w:rPr>
          <w:rFonts w:ascii="Arial" w:hAnsi="Arial" w:cs="Arial"/>
          <w:b w:val="0"/>
          <w:bCs w:val="0"/>
          <w:color w:val="000000" w:themeColor="text1"/>
          <w:sz w:val="22"/>
          <w:szCs w:val="22"/>
        </w:rPr>
        <w:t>.</w:t>
      </w:r>
    </w:p>
    <w:p w14:paraId="1EAACDE1" w14:textId="37D67905" w:rsidR="00783C37" w:rsidRPr="00CC7272" w:rsidRDefault="00783C37" w:rsidP="330C1A4E">
      <w:pPr>
        <w:pStyle w:val="ListParagraph"/>
        <w:numPr>
          <w:ilvl w:val="0"/>
          <w:numId w:val="25"/>
        </w:numPr>
        <w:shd w:val="clear" w:color="auto" w:fill="FFFFFF" w:themeFill="background1"/>
        <w:spacing w:before="120" w:after="120" w:line="360" w:lineRule="auto"/>
        <w:rPr>
          <w:rFonts w:ascii="Arial" w:hAnsi="Arial" w:cs="Arial"/>
          <w:b/>
          <w:bCs/>
          <w:color w:val="000000" w:themeColor="text1"/>
          <w:sz w:val="22"/>
          <w:szCs w:val="22"/>
        </w:rPr>
      </w:pPr>
      <w:r w:rsidRPr="330C1A4E">
        <w:rPr>
          <w:rFonts w:ascii="Arial" w:hAnsi="Arial" w:cs="Arial"/>
          <w:color w:val="000000" w:themeColor="text1"/>
          <w:sz w:val="22"/>
          <w:szCs w:val="22"/>
        </w:rPr>
        <w:lastRenderedPageBreak/>
        <w:t xml:space="preserve">In the event of an </w:t>
      </w:r>
      <w:r w:rsidR="0B8D5080" w:rsidRPr="330C1A4E">
        <w:rPr>
          <w:rFonts w:ascii="Arial" w:hAnsi="Arial" w:cs="Arial"/>
          <w:color w:val="000000" w:themeColor="text1"/>
          <w:sz w:val="22"/>
          <w:szCs w:val="22"/>
        </w:rPr>
        <w:t>incident,</w:t>
      </w:r>
      <w:r w:rsidRPr="330C1A4E">
        <w:rPr>
          <w:rFonts w:ascii="Arial" w:hAnsi="Arial" w:cs="Arial"/>
          <w:color w:val="000000" w:themeColor="text1"/>
          <w:sz w:val="22"/>
          <w:szCs w:val="22"/>
        </w:rPr>
        <w:t xml:space="preserve"> it is inevitable that parents will want to come to the setting and collect their children immediately. They will be discouraged from doing so, until the emergency servi</w:t>
      </w:r>
      <w:r w:rsidR="00771FB6" w:rsidRPr="330C1A4E">
        <w:rPr>
          <w:rFonts w:ascii="Arial" w:hAnsi="Arial" w:cs="Arial"/>
          <w:color w:val="000000" w:themeColor="text1"/>
          <w:sz w:val="22"/>
          <w:szCs w:val="22"/>
        </w:rPr>
        <w:t xml:space="preserve">ces give </w:t>
      </w:r>
      <w:r w:rsidR="004447D7" w:rsidRPr="330C1A4E">
        <w:rPr>
          <w:rFonts w:ascii="Arial" w:hAnsi="Arial" w:cs="Arial"/>
          <w:color w:val="000000" w:themeColor="text1"/>
          <w:sz w:val="22"/>
          <w:szCs w:val="22"/>
        </w:rPr>
        <w:t>the ‘</w:t>
      </w:r>
      <w:r w:rsidR="00C61EA2" w:rsidRPr="330C1A4E">
        <w:rPr>
          <w:rFonts w:ascii="Arial" w:hAnsi="Arial" w:cs="Arial"/>
          <w:color w:val="000000" w:themeColor="text1"/>
          <w:sz w:val="22"/>
          <w:szCs w:val="22"/>
        </w:rPr>
        <w:t>all</w:t>
      </w:r>
      <w:r w:rsidR="00771FB6" w:rsidRPr="330C1A4E">
        <w:rPr>
          <w:rFonts w:ascii="Arial" w:hAnsi="Arial" w:cs="Arial"/>
          <w:color w:val="000000" w:themeColor="text1"/>
          <w:sz w:val="22"/>
          <w:szCs w:val="22"/>
        </w:rPr>
        <w:t xml:space="preserve"> clear</w:t>
      </w:r>
      <w:r w:rsidR="004447D7" w:rsidRPr="330C1A4E">
        <w:rPr>
          <w:rFonts w:ascii="Arial" w:hAnsi="Arial" w:cs="Arial"/>
          <w:color w:val="000000" w:themeColor="text1"/>
          <w:sz w:val="22"/>
          <w:szCs w:val="22"/>
        </w:rPr>
        <w:t>’</w:t>
      </w:r>
      <w:r w:rsidR="00771FB6" w:rsidRPr="330C1A4E">
        <w:rPr>
          <w:rFonts w:ascii="Arial" w:hAnsi="Arial" w:cs="Arial"/>
          <w:color w:val="000000" w:themeColor="text1"/>
          <w:sz w:val="22"/>
          <w:szCs w:val="22"/>
        </w:rPr>
        <w:t xml:space="preserve">. </w:t>
      </w:r>
      <w:r w:rsidRPr="330C1A4E">
        <w:rPr>
          <w:rFonts w:ascii="Arial" w:hAnsi="Arial" w:cs="Arial"/>
          <w:color w:val="000000" w:themeColor="text1"/>
          <w:sz w:val="22"/>
          <w:szCs w:val="22"/>
        </w:rPr>
        <w:t xml:space="preserve">Staff will </w:t>
      </w:r>
      <w:r w:rsidR="009E1B45" w:rsidRPr="330C1A4E">
        <w:rPr>
          <w:rFonts w:ascii="Arial" w:hAnsi="Arial" w:cs="Arial"/>
          <w:color w:val="000000" w:themeColor="text1"/>
          <w:sz w:val="22"/>
          <w:szCs w:val="22"/>
        </w:rPr>
        <w:t xml:space="preserve">always </w:t>
      </w:r>
      <w:r w:rsidR="002D1AA1" w:rsidRPr="330C1A4E">
        <w:rPr>
          <w:rFonts w:ascii="Arial" w:hAnsi="Arial" w:cs="Arial"/>
          <w:color w:val="000000" w:themeColor="text1"/>
          <w:sz w:val="22"/>
          <w:szCs w:val="22"/>
        </w:rPr>
        <w:t xml:space="preserve">be </w:t>
      </w:r>
      <w:r w:rsidR="009E1B45" w:rsidRPr="330C1A4E">
        <w:rPr>
          <w:rFonts w:ascii="Arial" w:hAnsi="Arial" w:cs="Arial"/>
          <w:color w:val="000000" w:themeColor="text1"/>
          <w:sz w:val="22"/>
          <w:szCs w:val="22"/>
        </w:rPr>
        <w:t>acting on the advice of the emergency services</w:t>
      </w:r>
      <w:r w:rsidRPr="330C1A4E">
        <w:rPr>
          <w:rFonts w:ascii="Arial" w:hAnsi="Arial" w:cs="Arial"/>
          <w:color w:val="000000" w:themeColor="text1"/>
          <w:sz w:val="22"/>
          <w:szCs w:val="22"/>
        </w:rPr>
        <w:t>.</w:t>
      </w:r>
    </w:p>
    <w:p w14:paraId="7C936C1B" w14:textId="77777777" w:rsidR="00783C37" w:rsidRPr="00783C37" w:rsidRDefault="00783C37" w:rsidP="008118A2">
      <w:pPr>
        <w:spacing w:before="240" w:after="120" w:line="360" w:lineRule="auto"/>
        <w:rPr>
          <w:rFonts w:ascii="Arial" w:hAnsi="Arial" w:cs="Arial"/>
          <w:b/>
          <w:bCs/>
          <w:color w:val="000000" w:themeColor="text1"/>
          <w:sz w:val="22"/>
          <w:szCs w:val="22"/>
        </w:rPr>
      </w:pPr>
      <w:r w:rsidRPr="330C1A4E">
        <w:rPr>
          <w:rFonts w:ascii="Arial" w:hAnsi="Arial" w:cs="Arial"/>
          <w:b/>
          <w:bCs/>
          <w:color w:val="000000" w:themeColor="text1"/>
          <w:sz w:val="22"/>
          <w:szCs w:val="22"/>
        </w:rPr>
        <w:t>Recording and reporting</w:t>
      </w:r>
    </w:p>
    <w:p w14:paraId="776CF3FE" w14:textId="66FD0ED4" w:rsidR="00783C37" w:rsidRPr="00783C37" w:rsidRDefault="00E533F5" w:rsidP="330C1A4E">
      <w:pPr>
        <w:numPr>
          <w:ilvl w:val="0"/>
          <w:numId w:val="26"/>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 xml:space="preserve">The </w:t>
      </w:r>
      <w:r w:rsidR="00613861" w:rsidRPr="330C1A4E">
        <w:rPr>
          <w:rFonts w:ascii="Arial" w:hAnsi="Arial" w:cs="Arial"/>
          <w:color w:val="000000" w:themeColor="text1"/>
          <w:sz w:val="22"/>
          <w:szCs w:val="22"/>
        </w:rPr>
        <w:t xml:space="preserve">setting </w:t>
      </w:r>
      <w:r w:rsidR="00783C37" w:rsidRPr="330C1A4E">
        <w:rPr>
          <w:rFonts w:ascii="Arial" w:hAnsi="Arial" w:cs="Arial"/>
          <w:color w:val="000000" w:themeColor="text1"/>
          <w:sz w:val="22"/>
          <w:szCs w:val="22"/>
        </w:rPr>
        <w:t>mana</w:t>
      </w:r>
      <w:r w:rsidR="00941A47">
        <w:rPr>
          <w:rFonts w:ascii="Arial" w:hAnsi="Arial" w:cs="Arial"/>
          <w:color w:val="000000" w:themeColor="text1"/>
          <w:sz w:val="22"/>
          <w:szCs w:val="22"/>
        </w:rPr>
        <w:t>ger</w:t>
      </w:r>
      <w:r w:rsidR="00A61BC3">
        <w:rPr>
          <w:rFonts w:ascii="Arial" w:hAnsi="Arial" w:cs="Arial"/>
          <w:color w:val="000000" w:themeColor="text1"/>
          <w:sz w:val="22"/>
          <w:szCs w:val="22"/>
        </w:rPr>
        <w:t xml:space="preserve"> or deputy</w:t>
      </w:r>
      <w:r w:rsidR="00941A47">
        <w:rPr>
          <w:rFonts w:ascii="Arial" w:hAnsi="Arial" w:cs="Arial"/>
          <w:color w:val="000000" w:themeColor="text1"/>
          <w:sz w:val="22"/>
          <w:szCs w:val="22"/>
        </w:rPr>
        <w:t xml:space="preserve"> reports the lockdown to the </w:t>
      </w:r>
      <w:r w:rsidR="000915DB" w:rsidRPr="330C1A4E">
        <w:rPr>
          <w:rFonts w:ascii="Arial" w:hAnsi="Arial" w:cs="Arial"/>
          <w:color w:val="000000" w:themeColor="text1"/>
          <w:sz w:val="22"/>
          <w:szCs w:val="22"/>
        </w:rPr>
        <w:t xml:space="preserve">trustees </w:t>
      </w:r>
      <w:r w:rsidR="00783C37" w:rsidRPr="330C1A4E">
        <w:rPr>
          <w:rFonts w:ascii="Arial" w:hAnsi="Arial" w:cs="Arial"/>
          <w:color w:val="000000" w:themeColor="text1"/>
          <w:sz w:val="22"/>
          <w:szCs w:val="22"/>
        </w:rPr>
        <w:t xml:space="preserve">as soon as possible. In some </w:t>
      </w:r>
      <w:r w:rsidR="00613861" w:rsidRPr="330C1A4E">
        <w:rPr>
          <w:rFonts w:ascii="Arial" w:hAnsi="Arial" w:cs="Arial"/>
          <w:color w:val="000000" w:themeColor="text1"/>
          <w:sz w:val="22"/>
          <w:szCs w:val="22"/>
        </w:rPr>
        <w:t>situations,</w:t>
      </w:r>
      <w:r w:rsidR="00783C37" w:rsidRPr="330C1A4E">
        <w:rPr>
          <w:rFonts w:ascii="Arial" w:hAnsi="Arial" w:cs="Arial"/>
          <w:color w:val="000000" w:themeColor="text1"/>
          <w:sz w:val="22"/>
          <w:szCs w:val="22"/>
        </w:rPr>
        <w:t xml:space="preserve"> this may not be until after the event. </w:t>
      </w:r>
    </w:p>
    <w:p w14:paraId="37FE00C3" w14:textId="58D882DC" w:rsidR="00783C37" w:rsidRPr="00CE500F" w:rsidRDefault="00CE500F" w:rsidP="330C1A4E">
      <w:pPr>
        <w:numPr>
          <w:ilvl w:val="0"/>
          <w:numId w:val="26"/>
        </w:numPr>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A</w:t>
      </w:r>
      <w:r w:rsidR="00783C37" w:rsidRPr="330C1A4E">
        <w:rPr>
          <w:rFonts w:ascii="Arial" w:hAnsi="Arial" w:cs="Arial"/>
          <w:color w:val="000000" w:themeColor="text1"/>
          <w:sz w:val="22"/>
          <w:szCs w:val="22"/>
        </w:rPr>
        <w:t xml:space="preserve"> </w:t>
      </w:r>
      <w:r w:rsidR="00080428" w:rsidRPr="330C1A4E">
        <w:rPr>
          <w:rFonts w:ascii="Arial" w:hAnsi="Arial" w:cs="Arial"/>
          <w:color w:val="000000" w:themeColor="text1"/>
          <w:sz w:val="22"/>
          <w:szCs w:val="22"/>
        </w:rPr>
        <w:t>r</w:t>
      </w:r>
      <w:r w:rsidR="00783C37" w:rsidRPr="330C1A4E">
        <w:rPr>
          <w:rFonts w:ascii="Arial" w:hAnsi="Arial" w:cs="Arial"/>
          <w:color w:val="000000" w:themeColor="text1"/>
          <w:sz w:val="22"/>
          <w:szCs w:val="22"/>
        </w:rPr>
        <w:t>ecord is completed as soon as possible.</w:t>
      </w:r>
    </w:p>
    <w:p w14:paraId="7DDDE615" w14:textId="1AA5D109" w:rsidR="00613861" w:rsidRPr="00B70ACC" w:rsidRDefault="00E533F5" w:rsidP="00B70ACC">
      <w:pPr>
        <w:rPr>
          <w:rFonts w:ascii="Arial" w:hAnsi="Arial" w:cs="Arial"/>
          <w:b/>
          <w:bCs/>
          <w:color w:val="000000" w:themeColor="text1"/>
          <w:sz w:val="22"/>
          <w:szCs w:val="22"/>
        </w:rPr>
      </w:pPr>
      <w:r w:rsidRPr="330C1A4E">
        <w:rPr>
          <w:rFonts w:ascii="Arial" w:hAnsi="Arial" w:cs="Arial"/>
          <w:b/>
          <w:bCs/>
          <w:color w:val="000000" w:themeColor="text1"/>
          <w:sz w:val="22"/>
          <w:szCs w:val="22"/>
        </w:rPr>
        <w:t xml:space="preserve">Further </w:t>
      </w:r>
      <w:r w:rsidR="00BD5FED" w:rsidRPr="330C1A4E">
        <w:rPr>
          <w:rFonts w:ascii="Arial" w:hAnsi="Arial" w:cs="Arial"/>
          <w:b/>
          <w:bCs/>
          <w:color w:val="000000" w:themeColor="text1"/>
          <w:sz w:val="22"/>
          <w:szCs w:val="22"/>
        </w:rPr>
        <w:t>guidance</w:t>
      </w:r>
    </w:p>
    <w:p w14:paraId="07529FCE" w14:textId="16FF80CB" w:rsidR="005D5402" w:rsidRPr="00E533F5" w:rsidRDefault="00783C37" w:rsidP="330C1A4E">
      <w:pPr>
        <w:spacing w:before="120" w:after="120" w:line="360" w:lineRule="auto"/>
        <w:rPr>
          <w:rFonts w:ascii="Arial" w:hAnsi="Arial" w:cs="Arial"/>
          <w:b/>
          <w:bCs/>
          <w:color w:val="000000" w:themeColor="text1"/>
          <w:sz w:val="22"/>
          <w:szCs w:val="22"/>
        </w:rPr>
      </w:pPr>
      <w:r w:rsidRPr="330C1A4E">
        <w:rPr>
          <w:rFonts w:ascii="Arial" w:hAnsi="Arial" w:cs="Arial"/>
          <w:color w:val="000000" w:themeColor="text1"/>
          <w:sz w:val="22"/>
          <w:szCs w:val="22"/>
        </w:rPr>
        <w:t>Members of the public should always remain alert to the danger of terrorism and report any suspicious activity to the police on 999 or the anti-terrorist hotline: 0800 789 321</w:t>
      </w:r>
      <w:r w:rsidR="0010733F" w:rsidRPr="330C1A4E">
        <w:rPr>
          <w:rFonts w:ascii="Arial" w:hAnsi="Arial" w:cs="Arial"/>
          <w:color w:val="000000" w:themeColor="text1"/>
          <w:sz w:val="22"/>
          <w:szCs w:val="22"/>
        </w:rPr>
        <w:t>.</w:t>
      </w:r>
    </w:p>
    <w:p w14:paraId="6F5CD9ED" w14:textId="20629F3A" w:rsidR="00783C37" w:rsidRDefault="00783C37" w:rsidP="330C1A4E">
      <w:pPr>
        <w:tabs>
          <w:tab w:val="left" w:pos="4620"/>
        </w:tabs>
        <w:spacing w:before="120" w:after="120" w:line="360" w:lineRule="auto"/>
        <w:rPr>
          <w:rFonts w:ascii="Arial" w:hAnsi="Arial" w:cs="Arial"/>
          <w:color w:val="000000" w:themeColor="text1"/>
          <w:sz w:val="22"/>
          <w:szCs w:val="22"/>
        </w:rPr>
      </w:pPr>
      <w:r w:rsidRPr="330C1A4E">
        <w:rPr>
          <w:rFonts w:ascii="Arial" w:hAnsi="Arial" w:cs="Arial"/>
          <w:color w:val="000000" w:themeColor="text1"/>
          <w:sz w:val="22"/>
          <w:szCs w:val="22"/>
        </w:rPr>
        <w:t>For non-emergency</w:t>
      </w:r>
      <w:r w:rsidR="0010733F" w:rsidRPr="330C1A4E">
        <w:rPr>
          <w:rFonts w:ascii="Arial" w:hAnsi="Arial" w:cs="Arial"/>
          <w:color w:val="000000" w:themeColor="text1"/>
          <w:sz w:val="22"/>
          <w:szCs w:val="22"/>
        </w:rPr>
        <w:t>, call the police on</w:t>
      </w:r>
      <w:r w:rsidRPr="330C1A4E">
        <w:rPr>
          <w:rFonts w:ascii="Arial" w:hAnsi="Arial" w:cs="Arial"/>
          <w:color w:val="000000" w:themeColor="text1"/>
          <w:sz w:val="22"/>
          <w:szCs w:val="22"/>
        </w:rPr>
        <w:t xml:space="preserve"> 101. </w:t>
      </w:r>
      <w:r>
        <w:tab/>
      </w:r>
    </w:p>
    <w:p w14:paraId="718679F3" w14:textId="77777777" w:rsidR="00780684" w:rsidRDefault="00780684" w:rsidP="330C1A4E">
      <w:pPr>
        <w:rPr>
          <w:rFonts w:ascii="Arial" w:hAnsi="Arial" w:cs="Arial"/>
          <w:color w:val="000000" w:themeColor="text1"/>
          <w:sz w:val="22"/>
          <w:szCs w:val="22"/>
        </w:rPr>
      </w:pPr>
    </w:p>
    <w:p w14:paraId="008B1C86" w14:textId="3F647049" w:rsidR="00780684" w:rsidRPr="00113482" w:rsidRDefault="00780684" w:rsidP="330C1A4E">
      <w:pPr>
        <w:rPr>
          <w:rFonts w:ascii="Arial" w:hAnsi="Arial" w:cs="Arial"/>
          <w:b/>
          <w:bCs/>
          <w:color w:val="000000" w:themeColor="text1"/>
          <w:sz w:val="28"/>
          <w:szCs w:val="28"/>
        </w:rPr>
      </w:pPr>
      <w:r w:rsidRPr="330C1A4E">
        <w:rPr>
          <w:rFonts w:ascii="Arial" w:hAnsi="Arial" w:cs="Arial"/>
          <w:b/>
          <w:bCs/>
          <w:color w:val="000000" w:themeColor="text1"/>
          <w:sz w:val="28"/>
          <w:szCs w:val="28"/>
        </w:rPr>
        <w:t>Emergency evacuation</w:t>
      </w:r>
      <w:r w:rsidR="00D30548">
        <w:rPr>
          <w:rFonts w:ascii="Arial" w:hAnsi="Arial" w:cs="Arial"/>
          <w:b/>
          <w:bCs/>
          <w:color w:val="000000" w:themeColor="text1"/>
          <w:sz w:val="28"/>
          <w:szCs w:val="28"/>
        </w:rPr>
        <w:t xml:space="preserve"> and Lockdown</w:t>
      </w:r>
    </w:p>
    <w:p w14:paraId="3192B74F" w14:textId="77777777" w:rsidR="005B1A3E" w:rsidRPr="00113482" w:rsidRDefault="005B1A3E" w:rsidP="330C1A4E">
      <w:pPr>
        <w:rPr>
          <w:rFonts w:ascii="Arial" w:hAnsi="Arial" w:cs="Arial"/>
          <w:b/>
          <w:bCs/>
          <w:color w:val="000000" w:themeColor="text1"/>
          <w:sz w:val="28"/>
          <w:szCs w:val="28"/>
        </w:rPr>
      </w:pPr>
    </w:p>
    <w:p w14:paraId="6F25DE7B" w14:textId="03BA26BE" w:rsidR="00472523" w:rsidRPr="00113482" w:rsidRDefault="00055B53" w:rsidP="330C1A4E">
      <w:pPr>
        <w:jc w:val="both"/>
        <w:rPr>
          <w:rFonts w:ascii="Arial" w:hAnsi="Arial" w:cs="Arial"/>
          <w:color w:val="000000" w:themeColor="text1"/>
          <w:sz w:val="22"/>
          <w:szCs w:val="22"/>
        </w:rPr>
      </w:pPr>
      <w:r w:rsidRPr="330C1A4E">
        <w:rPr>
          <w:rFonts w:ascii="Arial" w:hAnsi="Arial" w:cs="Arial"/>
          <w:color w:val="000000" w:themeColor="text1"/>
          <w:sz w:val="22"/>
          <w:szCs w:val="22"/>
        </w:rPr>
        <w:t>T</w:t>
      </w:r>
      <w:r w:rsidR="00472523" w:rsidRPr="330C1A4E">
        <w:rPr>
          <w:rFonts w:ascii="Arial" w:hAnsi="Arial" w:cs="Arial"/>
          <w:color w:val="000000" w:themeColor="text1"/>
          <w:sz w:val="22"/>
          <w:szCs w:val="22"/>
        </w:rPr>
        <w:t>his emergency evacuation plan should</w:t>
      </w:r>
      <w:r w:rsidRPr="330C1A4E">
        <w:rPr>
          <w:rFonts w:ascii="Arial" w:hAnsi="Arial" w:cs="Arial"/>
          <w:color w:val="000000" w:themeColor="text1"/>
          <w:sz w:val="22"/>
          <w:szCs w:val="22"/>
        </w:rPr>
        <w:t xml:space="preserve"> </w:t>
      </w:r>
      <w:r w:rsidR="00472523" w:rsidRPr="330C1A4E">
        <w:rPr>
          <w:rFonts w:ascii="Arial" w:hAnsi="Arial" w:cs="Arial"/>
          <w:color w:val="000000" w:themeColor="text1"/>
          <w:sz w:val="22"/>
          <w:szCs w:val="22"/>
        </w:rPr>
        <w:t>be displayed clearly on the door of each room</w:t>
      </w:r>
      <w:r w:rsidR="00495BB8" w:rsidRPr="330C1A4E">
        <w:rPr>
          <w:rFonts w:ascii="Arial" w:hAnsi="Arial" w:cs="Arial"/>
          <w:color w:val="000000" w:themeColor="text1"/>
          <w:sz w:val="22"/>
          <w:szCs w:val="22"/>
        </w:rPr>
        <w:t xml:space="preserve"> </w:t>
      </w:r>
      <w:r w:rsidR="00472523" w:rsidRPr="330C1A4E">
        <w:rPr>
          <w:rFonts w:ascii="Arial" w:hAnsi="Arial" w:cs="Arial"/>
          <w:color w:val="000000" w:themeColor="text1"/>
          <w:sz w:val="22"/>
          <w:szCs w:val="22"/>
        </w:rPr>
        <w:t>alongside a floor plan</w:t>
      </w:r>
      <w:r w:rsidR="6BF20037" w:rsidRPr="330C1A4E">
        <w:rPr>
          <w:rFonts w:ascii="Arial" w:hAnsi="Arial" w:cs="Arial"/>
          <w:color w:val="000000" w:themeColor="text1"/>
          <w:sz w:val="22"/>
          <w:szCs w:val="22"/>
        </w:rPr>
        <w:t xml:space="preserve">. In shared premises, the plan must be </w:t>
      </w:r>
      <w:r w:rsidR="27CA869F" w:rsidRPr="330C1A4E">
        <w:rPr>
          <w:rFonts w:ascii="Arial" w:hAnsi="Arial" w:cs="Arial"/>
          <w:color w:val="000000" w:themeColor="text1"/>
          <w:sz w:val="22"/>
          <w:szCs w:val="22"/>
        </w:rPr>
        <w:t>implemented alongside any other plans in place for the rest of the building.</w:t>
      </w:r>
      <w:r w:rsidR="6BF20037" w:rsidRPr="330C1A4E">
        <w:rPr>
          <w:rFonts w:ascii="Arial" w:hAnsi="Arial" w:cs="Arial"/>
          <w:color w:val="000000" w:themeColor="text1"/>
          <w:sz w:val="22"/>
          <w:szCs w:val="22"/>
        </w:rPr>
        <w:t xml:space="preserve"> </w:t>
      </w:r>
    </w:p>
    <w:p w14:paraId="1AD4FE56" w14:textId="77777777" w:rsidR="00472523" w:rsidRPr="00113482" w:rsidRDefault="00472523" w:rsidP="330C1A4E">
      <w:pPr>
        <w:jc w:val="both"/>
        <w:rPr>
          <w:rFonts w:ascii="Arial" w:hAnsi="Arial" w:cs="Arial"/>
          <w:b/>
          <w:bCs/>
          <w:color w:val="000000" w:themeColor="text1"/>
        </w:rPr>
      </w:pPr>
    </w:p>
    <w:tbl>
      <w:tblPr>
        <w:tblStyle w:val="TableGrid1"/>
        <w:tblW w:w="0" w:type="auto"/>
        <w:tblInd w:w="0" w:type="dxa"/>
        <w:tblLook w:val="04A0" w:firstRow="1" w:lastRow="0" w:firstColumn="1" w:lastColumn="0" w:noHBand="0" w:noVBand="1"/>
      </w:tblPr>
      <w:tblGrid>
        <w:gridCol w:w="9016"/>
      </w:tblGrid>
      <w:tr w:rsidR="0045736B" w:rsidRPr="00472523" w14:paraId="2B9382EF" w14:textId="77777777" w:rsidTr="00EC2059">
        <w:trPr>
          <w:trHeight w:val="286"/>
        </w:trPr>
        <w:tc>
          <w:tcPr>
            <w:tcW w:w="9016" w:type="dxa"/>
            <w:tcBorders>
              <w:top w:val="single" w:sz="4" w:space="0" w:color="auto"/>
              <w:left w:val="single" w:sz="4" w:space="0" w:color="auto"/>
              <w:bottom w:val="single" w:sz="4" w:space="0" w:color="auto"/>
              <w:right w:val="single" w:sz="4" w:space="0" w:color="auto"/>
            </w:tcBorders>
          </w:tcPr>
          <w:p w14:paraId="1325C8C2" w14:textId="6AE66BCE" w:rsidR="00472523" w:rsidRPr="00113482" w:rsidRDefault="00472523" w:rsidP="330C1A4E">
            <w:pPr>
              <w:jc w:val="both"/>
              <w:rPr>
                <w:rFonts w:ascii="Arial" w:hAnsi="Arial" w:cs="Arial"/>
                <w:color w:val="000000" w:themeColor="text1"/>
                <w:sz w:val="22"/>
                <w:szCs w:val="22"/>
              </w:rPr>
            </w:pPr>
            <w:r w:rsidRPr="330C1A4E">
              <w:rPr>
                <w:rFonts w:ascii="Arial" w:hAnsi="Arial" w:cs="Arial"/>
                <w:color w:val="000000" w:themeColor="text1"/>
                <w:sz w:val="22"/>
                <w:szCs w:val="22"/>
              </w:rPr>
              <w:t>1. The manager</w:t>
            </w:r>
            <w:r w:rsidR="00A61BC3">
              <w:rPr>
                <w:rFonts w:ascii="Arial" w:hAnsi="Arial" w:cs="Arial"/>
                <w:color w:val="000000" w:themeColor="text1"/>
                <w:sz w:val="22"/>
                <w:szCs w:val="22"/>
              </w:rPr>
              <w:t>, deputy</w:t>
            </w:r>
            <w:r w:rsidR="00D30548">
              <w:rPr>
                <w:rFonts w:ascii="Arial" w:hAnsi="Arial" w:cs="Arial"/>
                <w:color w:val="000000" w:themeColor="text1"/>
                <w:sz w:val="22"/>
                <w:szCs w:val="22"/>
              </w:rPr>
              <w:t xml:space="preserve"> or staff member</w:t>
            </w:r>
            <w:r w:rsidRPr="330C1A4E">
              <w:rPr>
                <w:rFonts w:ascii="Arial" w:hAnsi="Arial" w:cs="Arial"/>
                <w:color w:val="000000" w:themeColor="text1"/>
                <w:sz w:val="22"/>
                <w:szCs w:val="22"/>
              </w:rPr>
              <w:t xml:space="preserve"> will walk into the room holding up an evacuation card. The fire alarm is </w:t>
            </w:r>
            <w:r w:rsidRPr="330C1A4E">
              <w:rPr>
                <w:rFonts w:ascii="Arial" w:hAnsi="Arial" w:cs="Arial"/>
                <w:color w:val="000000" w:themeColor="text1"/>
                <w:sz w:val="22"/>
                <w:szCs w:val="22"/>
                <w:u w:val="single"/>
              </w:rPr>
              <w:t>not</w:t>
            </w:r>
            <w:r w:rsidR="00021421">
              <w:rPr>
                <w:rFonts w:ascii="Arial" w:hAnsi="Arial" w:cs="Arial"/>
                <w:color w:val="000000" w:themeColor="text1"/>
                <w:sz w:val="22"/>
                <w:szCs w:val="22"/>
              </w:rPr>
              <w:t xml:space="preserve"> to be sounded during lockdown.</w:t>
            </w:r>
          </w:p>
        </w:tc>
      </w:tr>
      <w:tr w:rsidR="0045736B" w:rsidRPr="00472523" w14:paraId="428359A2" w14:textId="77777777" w:rsidTr="26E05A7A">
        <w:tc>
          <w:tcPr>
            <w:tcW w:w="9016" w:type="dxa"/>
            <w:tcBorders>
              <w:top w:val="single" w:sz="4" w:space="0" w:color="auto"/>
              <w:left w:val="single" w:sz="4" w:space="0" w:color="auto"/>
              <w:bottom w:val="single" w:sz="4" w:space="0" w:color="auto"/>
              <w:right w:val="single" w:sz="4" w:space="0" w:color="auto"/>
            </w:tcBorders>
            <w:hideMark/>
          </w:tcPr>
          <w:p w14:paraId="5512D71A" w14:textId="7F7E7160" w:rsidR="00472523" w:rsidRPr="00113482" w:rsidRDefault="00472523" w:rsidP="330C1A4E">
            <w:pPr>
              <w:rPr>
                <w:rFonts w:ascii="Arial" w:hAnsi="Arial" w:cs="Arial"/>
                <w:color w:val="000000" w:themeColor="text1"/>
                <w:sz w:val="22"/>
                <w:szCs w:val="22"/>
              </w:rPr>
            </w:pPr>
            <w:r w:rsidRPr="330C1A4E">
              <w:rPr>
                <w:rFonts w:ascii="Arial" w:hAnsi="Arial" w:cs="Arial"/>
                <w:color w:val="000000" w:themeColor="text1"/>
                <w:sz w:val="22"/>
                <w:szCs w:val="22"/>
              </w:rPr>
              <w:t>2. The ma</w:t>
            </w:r>
            <w:r w:rsidR="00021421">
              <w:rPr>
                <w:rFonts w:ascii="Arial" w:hAnsi="Arial" w:cs="Arial"/>
                <w:color w:val="000000" w:themeColor="text1"/>
                <w:sz w:val="22"/>
                <w:szCs w:val="22"/>
              </w:rPr>
              <w:t>nager</w:t>
            </w:r>
            <w:r w:rsidR="00A61BC3">
              <w:rPr>
                <w:rFonts w:ascii="Arial" w:hAnsi="Arial" w:cs="Arial"/>
                <w:color w:val="000000" w:themeColor="text1"/>
                <w:sz w:val="22"/>
                <w:szCs w:val="22"/>
              </w:rPr>
              <w:t xml:space="preserve"> or deputy </w:t>
            </w:r>
            <w:r w:rsidR="00021421">
              <w:rPr>
                <w:rFonts w:ascii="Arial" w:hAnsi="Arial" w:cs="Arial"/>
                <w:color w:val="000000" w:themeColor="text1"/>
                <w:sz w:val="22"/>
                <w:szCs w:val="22"/>
              </w:rPr>
              <w:t xml:space="preserve"> will gather </w:t>
            </w:r>
            <w:r w:rsidRPr="330C1A4E">
              <w:rPr>
                <w:rFonts w:ascii="Arial" w:hAnsi="Arial" w:cs="Arial"/>
                <w:color w:val="000000" w:themeColor="text1"/>
                <w:sz w:val="22"/>
                <w:szCs w:val="22"/>
              </w:rPr>
              <w:t xml:space="preserve"> the following with them:</w:t>
            </w:r>
          </w:p>
          <w:p w14:paraId="4ED2D6D6" w14:textId="6C253101" w:rsidR="00472523" w:rsidRPr="00113482" w:rsidRDefault="00472523" w:rsidP="330C1A4E">
            <w:pPr>
              <w:numPr>
                <w:ilvl w:val="0"/>
                <w:numId w:val="72"/>
              </w:numPr>
              <w:contextualSpacing/>
              <w:jc w:val="both"/>
              <w:rPr>
                <w:rFonts w:ascii="Arial" w:hAnsi="Arial" w:cs="Arial"/>
                <w:color w:val="000000" w:themeColor="text1"/>
                <w:sz w:val="22"/>
                <w:szCs w:val="22"/>
              </w:rPr>
            </w:pPr>
            <w:r w:rsidRPr="330C1A4E">
              <w:rPr>
                <w:rFonts w:ascii="Arial" w:hAnsi="Arial" w:cs="Arial"/>
                <w:color w:val="000000" w:themeColor="text1"/>
                <w:sz w:val="22"/>
                <w:szCs w:val="22"/>
              </w:rPr>
              <w:t>The visitor book</w:t>
            </w:r>
            <w:r w:rsidR="00055B53" w:rsidRPr="330C1A4E">
              <w:rPr>
                <w:rFonts w:ascii="Arial" w:hAnsi="Arial" w:cs="Arial"/>
                <w:color w:val="000000" w:themeColor="text1"/>
                <w:sz w:val="22"/>
                <w:szCs w:val="22"/>
              </w:rPr>
              <w:t>.</w:t>
            </w:r>
          </w:p>
          <w:p w14:paraId="0988BA25" w14:textId="16396223" w:rsidR="00472523" w:rsidRPr="00113482" w:rsidRDefault="00472523" w:rsidP="330C1A4E">
            <w:pPr>
              <w:numPr>
                <w:ilvl w:val="0"/>
                <w:numId w:val="72"/>
              </w:numPr>
              <w:contextualSpacing/>
              <w:jc w:val="both"/>
              <w:rPr>
                <w:rFonts w:ascii="Arial" w:hAnsi="Arial" w:cs="Arial"/>
                <w:color w:val="000000" w:themeColor="text1"/>
                <w:sz w:val="22"/>
                <w:szCs w:val="22"/>
              </w:rPr>
            </w:pPr>
            <w:r w:rsidRPr="330C1A4E">
              <w:rPr>
                <w:rFonts w:ascii="Arial" w:hAnsi="Arial" w:cs="Arial"/>
                <w:color w:val="000000" w:themeColor="text1"/>
                <w:sz w:val="22"/>
                <w:szCs w:val="22"/>
              </w:rPr>
              <w:t>Signing in/out sheet</w:t>
            </w:r>
            <w:r w:rsidR="013BE8D0" w:rsidRPr="330C1A4E">
              <w:rPr>
                <w:rFonts w:ascii="Arial" w:hAnsi="Arial" w:cs="Arial"/>
                <w:color w:val="000000" w:themeColor="text1"/>
                <w:sz w:val="22"/>
                <w:szCs w:val="22"/>
              </w:rPr>
              <w:t>.</w:t>
            </w:r>
          </w:p>
          <w:p w14:paraId="5D59CE38" w14:textId="3276952F" w:rsidR="00472523" w:rsidRPr="00113482" w:rsidRDefault="00472523" w:rsidP="330C1A4E">
            <w:pPr>
              <w:numPr>
                <w:ilvl w:val="0"/>
                <w:numId w:val="72"/>
              </w:numPr>
              <w:contextualSpacing/>
              <w:jc w:val="both"/>
              <w:rPr>
                <w:rFonts w:ascii="Arial" w:hAnsi="Arial" w:cs="Arial"/>
                <w:color w:val="000000" w:themeColor="text1"/>
                <w:sz w:val="22"/>
                <w:szCs w:val="22"/>
              </w:rPr>
            </w:pPr>
            <w:r w:rsidRPr="330C1A4E">
              <w:rPr>
                <w:rFonts w:ascii="Arial" w:hAnsi="Arial" w:cs="Arial"/>
                <w:color w:val="000000" w:themeColor="text1"/>
                <w:sz w:val="22"/>
                <w:szCs w:val="22"/>
              </w:rPr>
              <w:t>Register</w:t>
            </w:r>
            <w:r w:rsidR="013BE8D0" w:rsidRPr="330C1A4E">
              <w:rPr>
                <w:rFonts w:ascii="Arial" w:hAnsi="Arial" w:cs="Arial"/>
                <w:color w:val="000000" w:themeColor="text1"/>
                <w:sz w:val="22"/>
                <w:szCs w:val="22"/>
              </w:rPr>
              <w:t>.</w:t>
            </w:r>
          </w:p>
          <w:p w14:paraId="59491DB3" w14:textId="0A45F5F5" w:rsidR="00472523" w:rsidRPr="00113482" w:rsidRDefault="00055B53" w:rsidP="330C1A4E">
            <w:pPr>
              <w:numPr>
                <w:ilvl w:val="0"/>
                <w:numId w:val="72"/>
              </w:numPr>
              <w:contextualSpacing/>
              <w:rPr>
                <w:rFonts w:ascii="Arial" w:hAnsi="Arial" w:cs="Arial"/>
                <w:color w:val="000000" w:themeColor="text1"/>
                <w:sz w:val="22"/>
                <w:szCs w:val="22"/>
              </w:rPr>
            </w:pPr>
            <w:r w:rsidRPr="330C1A4E">
              <w:rPr>
                <w:rFonts w:ascii="Arial" w:hAnsi="Arial" w:cs="Arial"/>
                <w:color w:val="000000" w:themeColor="text1"/>
                <w:sz w:val="22"/>
                <w:szCs w:val="22"/>
              </w:rPr>
              <w:t xml:space="preserve">Nursery management software </w:t>
            </w:r>
            <w:r w:rsidR="00472523" w:rsidRPr="330C1A4E">
              <w:rPr>
                <w:rFonts w:ascii="Arial" w:hAnsi="Arial" w:cs="Arial"/>
                <w:color w:val="000000" w:themeColor="text1"/>
                <w:sz w:val="22"/>
                <w:szCs w:val="22"/>
              </w:rPr>
              <w:t>tablets</w:t>
            </w:r>
            <w:r w:rsidRPr="330C1A4E">
              <w:rPr>
                <w:rFonts w:ascii="Arial" w:hAnsi="Arial" w:cs="Arial"/>
                <w:color w:val="000000" w:themeColor="text1"/>
                <w:sz w:val="22"/>
                <w:szCs w:val="22"/>
              </w:rPr>
              <w:t xml:space="preserve"> (if applicable)</w:t>
            </w:r>
            <w:r w:rsidR="013BE8D0" w:rsidRPr="330C1A4E">
              <w:rPr>
                <w:rFonts w:ascii="Arial" w:hAnsi="Arial" w:cs="Arial"/>
                <w:color w:val="000000" w:themeColor="text1"/>
                <w:sz w:val="22"/>
                <w:szCs w:val="22"/>
              </w:rPr>
              <w:t>.</w:t>
            </w:r>
          </w:p>
          <w:p w14:paraId="65053052" w14:textId="38F96F3A" w:rsidR="00472523" w:rsidRPr="00113482" w:rsidRDefault="00472523" w:rsidP="330C1A4E">
            <w:pPr>
              <w:numPr>
                <w:ilvl w:val="0"/>
                <w:numId w:val="72"/>
              </w:numPr>
              <w:contextualSpacing/>
              <w:rPr>
                <w:rFonts w:ascii="Arial" w:hAnsi="Arial" w:cs="Arial"/>
                <w:color w:val="000000" w:themeColor="text1"/>
                <w:sz w:val="22"/>
                <w:szCs w:val="22"/>
              </w:rPr>
            </w:pPr>
            <w:r w:rsidRPr="330C1A4E">
              <w:rPr>
                <w:rFonts w:ascii="Arial" w:hAnsi="Arial" w:cs="Arial"/>
                <w:color w:val="000000" w:themeColor="text1"/>
                <w:sz w:val="22"/>
                <w:szCs w:val="22"/>
                <w:u w:val="single"/>
              </w:rPr>
              <w:t>Essential</w:t>
            </w:r>
            <w:r w:rsidRPr="330C1A4E">
              <w:rPr>
                <w:rFonts w:ascii="Arial" w:hAnsi="Arial" w:cs="Arial"/>
                <w:color w:val="000000" w:themeColor="text1"/>
                <w:sz w:val="22"/>
                <w:szCs w:val="22"/>
              </w:rPr>
              <w:t xml:space="preserve"> medication that is required by individual children</w:t>
            </w:r>
            <w:r w:rsidR="013BE8D0" w:rsidRPr="330C1A4E">
              <w:rPr>
                <w:rFonts w:ascii="Arial" w:hAnsi="Arial" w:cs="Arial"/>
                <w:color w:val="000000" w:themeColor="text1"/>
                <w:sz w:val="22"/>
                <w:szCs w:val="22"/>
              </w:rPr>
              <w:t>.</w:t>
            </w:r>
          </w:p>
          <w:p w14:paraId="6F8C9B61" w14:textId="542CD8E3" w:rsidR="00055B53" w:rsidRPr="00113482" w:rsidRDefault="00472523" w:rsidP="330C1A4E">
            <w:pPr>
              <w:numPr>
                <w:ilvl w:val="0"/>
                <w:numId w:val="72"/>
              </w:numPr>
              <w:contextualSpacing/>
              <w:rPr>
                <w:rFonts w:ascii="Arial" w:hAnsi="Arial" w:cs="Arial"/>
                <w:color w:val="000000" w:themeColor="text1"/>
                <w:sz w:val="22"/>
                <w:szCs w:val="22"/>
              </w:rPr>
            </w:pPr>
            <w:r w:rsidRPr="330C1A4E">
              <w:rPr>
                <w:rFonts w:ascii="Arial" w:hAnsi="Arial" w:cs="Arial"/>
                <w:color w:val="000000" w:themeColor="text1"/>
                <w:sz w:val="22"/>
                <w:szCs w:val="22"/>
              </w:rPr>
              <w:t>The setting’s mobile phone</w:t>
            </w:r>
            <w:r w:rsidR="013BE8D0" w:rsidRPr="330C1A4E">
              <w:rPr>
                <w:rFonts w:ascii="Arial" w:hAnsi="Arial" w:cs="Arial"/>
                <w:color w:val="000000" w:themeColor="text1"/>
                <w:sz w:val="22"/>
                <w:szCs w:val="22"/>
              </w:rPr>
              <w:t>.</w:t>
            </w:r>
          </w:p>
          <w:p w14:paraId="25F82245" w14:textId="57896DFB" w:rsidR="00472523" w:rsidRPr="00113482" w:rsidRDefault="00055B53" w:rsidP="330C1A4E">
            <w:pPr>
              <w:numPr>
                <w:ilvl w:val="0"/>
                <w:numId w:val="72"/>
              </w:numPr>
              <w:contextualSpacing/>
              <w:rPr>
                <w:rFonts w:ascii="Arial" w:hAnsi="Arial" w:cs="Arial"/>
                <w:color w:val="000000" w:themeColor="text1"/>
                <w:sz w:val="22"/>
                <w:szCs w:val="22"/>
              </w:rPr>
            </w:pPr>
            <w:r w:rsidRPr="330C1A4E">
              <w:rPr>
                <w:rFonts w:ascii="Arial" w:hAnsi="Arial" w:cs="Arial"/>
                <w:color w:val="000000" w:themeColor="text1"/>
                <w:sz w:val="22"/>
                <w:szCs w:val="22"/>
              </w:rPr>
              <w:t>An</w:t>
            </w:r>
            <w:r w:rsidR="00472523" w:rsidRPr="330C1A4E">
              <w:rPr>
                <w:rFonts w:ascii="Arial" w:hAnsi="Arial" w:cs="Arial"/>
                <w:color w:val="000000" w:themeColor="text1"/>
                <w:sz w:val="22"/>
                <w:szCs w:val="22"/>
              </w:rPr>
              <w:t xml:space="preserve"> emergency </w:t>
            </w:r>
            <w:r w:rsidRPr="330C1A4E">
              <w:rPr>
                <w:rFonts w:ascii="Arial" w:hAnsi="Arial" w:cs="Arial"/>
                <w:color w:val="000000" w:themeColor="text1"/>
                <w:sz w:val="22"/>
                <w:szCs w:val="22"/>
              </w:rPr>
              <w:t xml:space="preserve">‘grab </w:t>
            </w:r>
            <w:r w:rsidR="00472523" w:rsidRPr="330C1A4E">
              <w:rPr>
                <w:rFonts w:ascii="Arial" w:hAnsi="Arial" w:cs="Arial"/>
                <w:color w:val="000000" w:themeColor="text1"/>
                <w:sz w:val="22"/>
                <w:szCs w:val="22"/>
              </w:rPr>
              <w:t>bag</w:t>
            </w:r>
            <w:r w:rsidRPr="330C1A4E">
              <w:rPr>
                <w:rFonts w:ascii="Arial" w:hAnsi="Arial" w:cs="Arial"/>
                <w:color w:val="000000" w:themeColor="text1"/>
                <w:sz w:val="22"/>
                <w:szCs w:val="22"/>
              </w:rPr>
              <w:t>’</w:t>
            </w:r>
            <w:r w:rsidR="013BE8D0" w:rsidRPr="330C1A4E">
              <w:rPr>
                <w:rFonts w:ascii="Arial" w:hAnsi="Arial" w:cs="Arial"/>
                <w:color w:val="000000" w:themeColor="text1"/>
                <w:sz w:val="22"/>
                <w:szCs w:val="22"/>
              </w:rPr>
              <w:t>.</w:t>
            </w:r>
          </w:p>
          <w:p w14:paraId="64B8ED47" w14:textId="761ABB69" w:rsidR="00055B53" w:rsidRPr="00113482" w:rsidRDefault="00472523" w:rsidP="00EC2059">
            <w:pPr>
              <w:spacing w:after="120"/>
              <w:rPr>
                <w:rFonts w:ascii="Arial" w:hAnsi="Arial" w:cs="Arial"/>
                <w:color w:val="000000" w:themeColor="text1"/>
                <w:sz w:val="22"/>
                <w:szCs w:val="22"/>
              </w:rPr>
            </w:pPr>
            <w:r>
              <w:br/>
            </w:r>
            <w:r w:rsidRPr="26E05A7A">
              <w:rPr>
                <w:rFonts w:ascii="Arial" w:hAnsi="Arial" w:cs="Arial"/>
                <w:b/>
                <w:bCs/>
                <w:color w:val="000000" w:themeColor="text1"/>
                <w:sz w:val="22"/>
                <w:szCs w:val="22"/>
              </w:rPr>
              <w:t>NOTE</w:t>
            </w:r>
            <w:r w:rsidR="79D7C36A" w:rsidRPr="26E05A7A">
              <w:rPr>
                <w:rFonts w:ascii="Arial" w:hAnsi="Arial" w:cs="Arial"/>
                <w:b/>
                <w:bCs/>
                <w:color w:val="000000" w:themeColor="text1"/>
                <w:sz w:val="22"/>
                <w:szCs w:val="22"/>
              </w:rPr>
              <w:t>:</w:t>
            </w:r>
            <w:r w:rsidRPr="26E05A7A">
              <w:rPr>
                <w:rFonts w:ascii="Arial" w:hAnsi="Arial" w:cs="Arial"/>
                <w:b/>
                <w:bCs/>
                <w:color w:val="000000" w:themeColor="text1"/>
                <w:sz w:val="22"/>
                <w:szCs w:val="22"/>
              </w:rPr>
              <w:t xml:space="preserve"> </w:t>
            </w:r>
            <w:r w:rsidRPr="26E05A7A">
              <w:rPr>
                <w:rFonts w:ascii="Arial" w:hAnsi="Arial" w:cs="Arial"/>
                <w:color w:val="000000" w:themeColor="text1"/>
                <w:sz w:val="22"/>
                <w:szCs w:val="22"/>
              </w:rPr>
              <w:t>no other personal items are to be retriev</w:t>
            </w:r>
            <w:r w:rsidR="00D30548">
              <w:rPr>
                <w:rFonts w:ascii="Arial" w:hAnsi="Arial" w:cs="Arial"/>
                <w:color w:val="000000" w:themeColor="text1"/>
                <w:sz w:val="22"/>
                <w:szCs w:val="22"/>
              </w:rPr>
              <w:t>ed/collected. Staff do not collect their personal belongings.</w:t>
            </w:r>
          </w:p>
          <w:p w14:paraId="3B4789EF" w14:textId="0FBD0768" w:rsidR="00472523" w:rsidRPr="00113482" w:rsidRDefault="00472523" w:rsidP="5E78DA31"/>
        </w:tc>
      </w:tr>
      <w:tr w:rsidR="0045736B" w:rsidRPr="00472523" w14:paraId="612656E4" w14:textId="77777777" w:rsidTr="26E05A7A">
        <w:tc>
          <w:tcPr>
            <w:tcW w:w="9016" w:type="dxa"/>
            <w:tcBorders>
              <w:top w:val="single" w:sz="4" w:space="0" w:color="auto"/>
              <w:left w:val="single" w:sz="4" w:space="0" w:color="auto"/>
              <w:bottom w:val="single" w:sz="4" w:space="0" w:color="auto"/>
              <w:right w:val="single" w:sz="4" w:space="0" w:color="auto"/>
            </w:tcBorders>
          </w:tcPr>
          <w:p w14:paraId="44128474" w14:textId="3C884764" w:rsidR="00472523" w:rsidRPr="00113482" w:rsidRDefault="00472523" w:rsidP="330C1A4E">
            <w:pPr>
              <w:jc w:val="both"/>
              <w:rPr>
                <w:rFonts w:ascii="Arial" w:hAnsi="Arial" w:cs="Arial"/>
                <w:color w:val="000000" w:themeColor="text1"/>
                <w:sz w:val="22"/>
                <w:szCs w:val="22"/>
              </w:rPr>
            </w:pPr>
            <w:r w:rsidRPr="330C1A4E">
              <w:rPr>
                <w:rFonts w:ascii="Arial" w:hAnsi="Arial" w:cs="Arial"/>
                <w:color w:val="000000" w:themeColor="text1"/>
                <w:sz w:val="22"/>
                <w:szCs w:val="22"/>
              </w:rPr>
              <w:t>3. The manager</w:t>
            </w:r>
            <w:r w:rsidR="00A61BC3">
              <w:rPr>
                <w:rFonts w:ascii="Arial" w:hAnsi="Arial" w:cs="Arial"/>
                <w:color w:val="000000" w:themeColor="text1"/>
                <w:sz w:val="22"/>
                <w:szCs w:val="22"/>
              </w:rPr>
              <w:t xml:space="preserve"> or deputy</w:t>
            </w:r>
            <w:r w:rsidRPr="330C1A4E">
              <w:rPr>
                <w:rFonts w:ascii="Arial" w:hAnsi="Arial" w:cs="Arial"/>
                <w:color w:val="000000" w:themeColor="text1"/>
                <w:sz w:val="22"/>
                <w:szCs w:val="22"/>
              </w:rPr>
              <w:t xml:space="preserve"> identifies the safest evacuation route to be used, depending on whether there are visible signs of danger</w:t>
            </w:r>
            <w:r w:rsidR="00D30548">
              <w:rPr>
                <w:rFonts w:ascii="Arial" w:hAnsi="Arial" w:cs="Arial"/>
                <w:color w:val="000000" w:themeColor="text1"/>
                <w:sz w:val="22"/>
                <w:szCs w:val="22"/>
              </w:rPr>
              <w:t>.</w:t>
            </w:r>
          </w:p>
          <w:p w14:paraId="15701F80" w14:textId="77777777" w:rsidR="00472523" w:rsidRPr="00113482" w:rsidRDefault="00472523" w:rsidP="330C1A4E">
            <w:pPr>
              <w:jc w:val="both"/>
              <w:rPr>
                <w:rFonts w:ascii="Arial" w:hAnsi="Arial" w:cs="Arial"/>
                <w:color w:val="000000" w:themeColor="text1"/>
                <w:sz w:val="22"/>
                <w:szCs w:val="22"/>
              </w:rPr>
            </w:pPr>
          </w:p>
          <w:p w14:paraId="6D188800" w14:textId="705187D7" w:rsidR="00472523" w:rsidRPr="00113482" w:rsidRDefault="00472523" w:rsidP="00EC2059">
            <w:pPr>
              <w:spacing w:after="120"/>
              <w:jc w:val="both"/>
              <w:rPr>
                <w:rFonts w:ascii="Arial" w:hAnsi="Arial" w:cs="Arial"/>
                <w:color w:val="000000" w:themeColor="text1"/>
                <w:sz w:val="22"/>
                <w:szCs w:val="22"/>
              </w:rPr>
            </w:pPr>
            <w:r w:rsidRPr="330C1A4E">
              <w:rPr>
                <w:rFonts w:ascii="Arial" w:hAnsi="Arial" w:cs="Arial"/>
                <w:color w:val="000000" w:themeColor="text1"/>
                <w:sz w:val="22"/>
                <w:szCs w:val="22"/>
              </w:rPr>
              <w:t>Evacuation of the buildin</w:t>
            </w:r>
            <w:r w:rsidR="00D30548">
              <w:rPr>
                <w:rFonts w:ascii="Arial" w:hAnsi="Arial" w:cs="Arial"/>
                <w:color w:val="000000" w:themeColor="text1"/>
                <w:sz w:val="22"/>
                <w:szCs w:val="22"/>
              </w:rPr>
              <w:t>g commences.</w:t>
            </w:r>
          </w:p>
        </w:tc>
      </w:tr>
      <w:tr w:rsidR="0045736B" w:rsidRPr="00472523" w14:paraId="795ED1D3" w14:textId="77777777" w:rsidTr="26E05A7A">
        <w:tc>
          <w:tcPr>
            <w:tcW w:w="9016" w:type="dxa"/>
            <w:tcBorders>
              <w:top w:val="single" w:sz="4" w:space="0" w:color="auto"/>
              <w:left w:val="single" w:sz="4" w:space="0" w:color="auto"/>
              <w:bottom w:val="single" w:sz="4" w:space="0" w:color="auto"/>
              <w:right w:val="single" w:sz="4" w:space="0" w:color="auto"/>
            </w:tcBorders>
          </w:tcPr>
          <w:p w14:paraId="16E06271" w14:textId="58CA5C98" w:rsidR="00472523" w:rsidRPr="00113482" w:rsidRDefault="00472523" w:rsidP="330C1A4E">
            <w:pPr>
              <w:jc w:val="both"/>
              <w:rPr>
                <w:rFonts w:ascii="Arial" w:hAnsi="Arial" w:cs="Arial"/>
                <w:color w:val="000000" w:themeColor="text1"/>
                <w:sz w:val="22"/>
                <w:szCs w:val="22"/>
              </w:rPr>
            </w:pPr>
            <w:r w:rsidRPr="330C1A4E">
              <w:rPr>
                <w:rFonts w:ascii="Arial" w:hAnsi="Arial" w:cs="Arial"/>
                <w:color w:val="000000" w:themeColor="text1"/>
                <w:sz w:val="22"/>
                <w:szCs w:val="22"/>
              </w:rPr>
              <w:t>4. As the building is evacuated the manager</w:t>
            </w:r>
            <w:r w:rsidR="00A61BC3">
              <w:rPr>
                <w:rFonts w:ascii="Arial" w:hAnsi="Arial" w:cs="Arial"/>
                <w:color w:val="000000" w:themeColor="text1"/>
                <w:sz w:val="22"/>
                <w:szCs w:val="22"/>
              </w:rPr>
              <w:t xml:space="preserve"> or deputy</w:t>
            </w:r>
            <w:r w:rsidRPr="330C1A4E">
              <w:rPr>
                <w:rFonts w:ascii="Arial" w:hAnsi="Arial" w:cs="Arial"/>
                <w:color w:val="000000" w:themeColor="text1"/>
                <w:sz w:val="22"/>
                <w:szCs w:val="22"/>
              </w:rPr>
              <w:t xml:space="preserve"> checks each area and closes doors on the way out. If </w:t>
            </w:r>
            <w:r w:rsidRPr="330C1A4E">
              <w:rPr>
                <w:rFonts w:ascii="Arial" w:hAnsi="Arial" w:cs="Arial"/>
                <w:color w:val="000000" w:themeColor="text1"/>
                <w:sz w:val="22"/>
                <w:szCs w:val="22"/>
                <w:u w:val="single"/>
              </w:rPr>
              <w:t>safe</w:t>
            </w:r>
            <w:r w:rsidRPr="330C1A4E">
              <w:rPr>
                <w:rFonts w:ascii="Arial" w:hAnsi="Arial" w:cs="Arial"/>
                <w:color w:val="000000" w:themeColor="text1"/>
                <w:sz w:val="22"/>
                <w:szCs w:val="22"/>
              </w:rPr>
              <w:t xml:space="preserve"> to</w:t>
            </w:r>
            <w:r w:rsidR="00D30548">
              <w:rPr>
                <w:rFonts w:ascii="Arial" w:hAnsi="Arial" w:cs="Arial"/>
                <w:color w:val="000000" w:themeColor="text1"/>
                <w:sz w:val="22"/>
                <w:szCs w:val="22"/>
              </w:rPr>
              <w:t xml:space="preserve"> do so, electrical mains</w:t>
            </w:r>
            <w:r w:rsidRPr="330C1A4E">
              <w:rPr>
                <w:rFonts w:ascii="Arial" w:hAnsi="Arial" w:cs="Arial"/>
                <w:color w:val="000000" w:themeColor="text1"/>
                <w:sz w:val="22"/>
                <w:szCs w:val="22"/>
              </w:rPr>
              <w:t xml:space="preserve"> are switched off before leaving. The locations are detailed here:</w:t>
            </w:r>
          </w:p>
          <w:p w14:paraId="69F9F6E9" w14:textId="5FD32C88" w:rsidR="00472523" w:rsidRPr="00113482" w:rsidRDefault="00472523" w:rsidP="330C1A4E">
            <w:pPr>
              <w:jc w:val="both"/>
              <w:rPr>
                <w:rFonts w:ascii="Arial" w:hAnsi="Arial" w:cs="Arial"/>
                <w:color w:val="000000" w:themeColor="text1"/>
                <w:sz w:val="22"/>
                <w:szCs w:val="22"/>
              </w:rPr>
            </w:pPr>
          </w:p>
          <w:p w14:paraId="608811A4" w14:textId="26C5B6EA" w:rsidR="00472523" w:rsidRPr="00113482" w:rsidRDefault="00D30548" w:rsidP="330C1A4E">
            <w:pPr>
              <w:jc w:val="both"/>
              <w:rPr>
                <w:rFonts w:ascii="Arial" w:hAnsi="Arial" w:cs="Arial"/>
                <w:color w:val="000000" w:themeColor="text1"/>
                <w:sz w:val="22"/>
                <w:szCs w:val="22"/>
              </w:rPr>
            </w:pPr>
            <w:r>
              <w:rPr>
                <w:rFonts w:ascii="Arial" w:hAnsi="Arial" w:cs="Arial"/>
                <w:color w:val="000000" w:themeColor="text1"/>
                <w:sz w:val="22"/>
                <w:szCs w:val="22"/>
              </w:rPr>
              <w:t xml:space="preserve">Electrical </w:t>
            </w:r>
            <w:r w:rsidR="00B44D29">
              <w:rPr>
                <w:rFonts w:ascii="Arial" w:hAnsi="Arial" w:cs="Arial"/>
                <w:color w:val="000000" w:themeColor="text1"/>
                <w:sz w:val="22"/>
                <w:szCs w:val="22"/>
              </w:rPr>
              <w:t>mains: Situated on the wall in the main bathroom.</w:t>
            </w:r>
          </w:p>
          <w:p w14:paraId="5F19BC6F" w14:textId="77777777" w:rsidR="00472523" w:rsidRPr="00113482" w:rsidRDefault="00472523" w:rsidP="330C1A4E">
            <w:pPr>
              <w:jc w:val="both"/>
              <w:rPr>
                <w:rFonts w:ascii="Arial" w:hAnsi="Arial" w:cs="Arial"/>
                <w:color w:val="000000" w:themeColor="text1"/>
                <w:sz w:val="22"/>
                <w:szCs w:val="22"/>
              </w:rPr>
            </w:pPr>
          </w:p>
        </w:tc>
      </w:tr>
      <w:tr w:rsidR="0045736B" w:rsidRPr="00472523" w14:paraId="5D7D3E72" w14:textId="77777777" w:rsidTr="26E05A7A">
        <w:tc>
          <w:tcPr>
            <w:tcW w:w="9016" w:type="dxa"/>
            <w:tcBorders>
              <w:top w:val="single" w:sz="4" w:space="0" w:color="auto"/>
              <w:left w:val="single" w:sz="4" w:space="0" w:color="auto"/>
              <w:bottom w:val="single" w:sz="4" w:space="0" w:color="auto"/>
              <w:right w:val="single" w:sz="4" w:space="0" w:color="auto"/>
            </w:tcBorders>
          </w:tcPr>
          <w:p w14:paraId="55D813D2" w14:textId="166D12B2" w:rsidR="00472523" w:rsidRPr="00113482" w:rsidRDefault="00B44D29" w:rsidP="00021421">
            <w:pPr>
              <w:spacing w:before="120" w:after="120"/>
              <w:rPr>
                <w:rFonts w:ascii="Arial" w:hAnsi="Arial" w:cs="Arial"/>
                <w:color w:val="000000" w:themeColor="text1"/>
                <w:sz w:val="22"/>
                <w:szCs w:val="22"/>
              </w:rPr>
            </w:pPr>
            <w:r>
              <w:rPr>
                <w:rFonts w:ascii="Arial" w:hAnsi="Arial" w:cs="Arial"/>
                <w:color w:val="000000" w:themeColor="text1"/>
                <w:sz w:val="22"/>
                <w:szCs w:val="22"/>
              </w:rPr>
              <w:lastRenderedPageBreak/>
              <w:t>5. All staff are responsible for all</w:t>
            </w:r>
            <w:r w:rsidR="00472523" w:rsidRPr="330C1A4E">
              <w:rPr>
                <w:rFonts w:ascii="Arial" w:hAnsi="Arial" w:cs="Arial"/>
                <w:color w:val="000000" w:themeColor="text1"/>
                <w:sz w:val="22"/>
                <w:szCs w:val="22"/>
              </w:rPr>
              <w:t xml:space="preserve"> children during evacuation a</w:t>
            </w:r>
            <w:r w:rsidR="00021421">
              <w:rPr>
                <w:rFonts w:ascii="Arial" w:hAnsi="Arial" w:cs="Arial"/>
                <w:color w:val="000000" w:themeColor="text1"/>
                <w:sz w:val="22"/>
                <w:szCs w:val="22"/>
              </w:rPr>
              <w:t>nd whilst at the assembly point or lockdown area.</w:t>
            </w:r>
            <w:r>
              <w:rPr>
                <w:rFonts w:ascii="Arial" w:hAnsi="Arial" w:cs="Arial"/>
                <w:color w:val="000000" w:themeColor="text1"/>
                <w:sz w:val="22"/>
                <w:szCs w:val="22"/>
              </w:rPr>
              <w:br/>
              <w:t>Children receiving 1:1 care continue to receive 1:1 care with their allocated adult.</w:t>
            </w:r>
          </w:p>
        </w:tc>
      </w:tr>
      <w:tr w:rsidR="0045736B" w:rsidRPr="00472523" w14:paraId="78C7F4D6" w14:textId="77777777" w:rsidTr="26E05A7A">
        <w:tc>
          <w:tcPr>
            <w:tcW w:w="9016" w:type="dxa"/>
            <w:tcBorders>
              <w:top w:val="single" w:sz="4" w:space="0" w:color="auto"/>
              <w:left w:val="single" w:sz="4" w:space="0" w:color="auto"/>
              <w:bottom w:val="single" w:sz="4" w:space="0" w:color="auto"/>
              <w:right w:val="single" w:sz="4" w:space="0" w:color="auto"/>
            </w:tcBorders>
          </w:tcPr>
          <w:p w14:paraId="0A7A2306" w14:textId="2A70CA86" w:rsidR="00472523" w:rsidRPr="00113482" w:rsidRDefault="00472523" w:rsidP="00B44D29">
            <w:pPr>
              <w:spacing w:before="120"/>
              <w:rPr>
                <w:rFonts w:ascii="Arial" w:hAnsi="Arial" w:cs="Arial"/>
                <w:color w:val="000000" w:themeColor="text1"/>
                <w:sz w:val="22"/>
                <w:szCs w:val="22"/>
              </w:rPr>
            </w:pPr>
            <w:r w:rsidRPr="26E05A7A">
              <w:rPr>
                <w:rFonts w:ascii="Arial" w:hAnsi="Arial" w:cs="Arial"/>
                <w:color w:val="000000" w:themeColor="text1"/>
                <w:sz w:val="22"/>
                <w:szCs w:val="22"/>
              </w:rPr>
              <w:t>6. Once the building is evacuated</w:t>
            </w:r>
            <w:r w:rsidR="00021421">
              <w:rPr>
                <w:rFonts w:ascii="Arial" w:hAnsi="Arial" w:cs="Arial"/>
                <w:color w:val="000000" w:themeColor="text1"/>
                <w:sz w:val="22"/>
                <w:szCs w:val="22"/>
              </w:rPr>
              <w:t xml:space="preserve"> or locked down</w:t>
            </w:r>
            <w:r w:rsidRPr="26E05A7A">
              <w:rPr>
                <w:rFonts w:ascii="Arial" w:hAnsi="Arial" w:cs="Arial"/>
                <w:color w:val="000000" w:themeColor="text1"/>
                <w:sz w:val="22"/>
                <w:szCs w:val="22"/>
              </w:rPr>
              <w:t xml:space="preserve"> the man</w:t>
            </w:r>
            <w:r w:rsidR="00B44D29">
              <w:rPr>
                <w:rFonts w:ascii="Arial" w:hAnsi="Arial" w:cs="Arial"/>
                <w:color w:val="000000" w:themeColor="text1"/>
                <w:sz w:val="22"/>
                <w:szCs w:val="22"/>
              </w:rPr>
              <w:t>ager checks that all children, staff and visitors are accounted for using the digital register. There is also a paper register for this purpose in case digital fails.</w:t>
            </w:r>
          </w:p>
          <w:p w14:paraId="0A9E5FA5" w14:textId="77777777" w:rsidR="00472523" w:rsidRPr="00113482" w:rsidRDefault="00472523" w:rsidP="330C1A4E">
            <w:pPr>
              <w:jc w:val="both"/>
              <w:rPr>
                <w:rFonts w:ascii="Arial" w:hAnsi="Arial" w:cs="Arial"/>
                <w:color w:val="000000" w:themeColor="text1"/>
                <w:sz w:val="22"/>
                <w:szCs w:val="22"/>
              </w:rPr>
            </w:pPr>
          </w:p>
        </w:tc>
      </w:tr>
      <w:tr w:rsidR="0045736B" w:rsidRPr="00472523" w14:paraId="6310C84B" w14:textId="77777777" w:rsidTr="26E05A7A">
        <w:tc>
          <w:tcPr>
            <w:tcW w:w="9016" w:type="dxa"/>
            <w:tcBorders>
              <w:top w:val="single" w:sz="4" w:space="0" w:color="auto"/>
              <w:left w:val="single" w:sz="4" w:space="0" w:color="auto"/>
              <w:bottom w:val="single" w:sz="4" w:space="0" w:color="auto"/>
              <w:right w:val="single" w:sz="4" w:space="0" w:color="auto"/>
            </w:tcBorders>
          </w:tcPr>
          <w:p w14:paraId="7AB09353" w14:textId="0DF29CD2" w:rsidR="00472523" w:rsidRPr="00FB6B6F" w:rsidRDefault="00472523" w:rsidP="00FB6B6F">
            <w:pPr>
              <w:jc w:val="both"/>
              <w:rPr>
                <w:rFonts w:ascii="Arial" w:hAnsi="Arial" w:cs="Arial"/>
                <w:b/>
                <w:bCs/>
                <w:color w:val="000000" w:themeColor="text1"/>
                <w:sz w:val="22"/>
                <w:szCs w:val="22"/>
              </w:rPr>
            </w:pPr>
          </w:p>
        </w:tc>
      </w:tr>
      <w:tr w:rsidR="0045736B" w:rsidRPr="00472523" w14:paraId="6BAD6E0A" w14:textId="77777777" w:rsidTr="26E05A7A">
        <w:tc>
          <w:tcPr>
            <w:tcW w:w="9016" w:type="dxa"/>
            <w:tcBorders>
              <w:top w:val="single" w:sz="4" w:space="0" w:color="auto"/>
              <w:left w:val="single" w:sz="4" w:space="0" w:color="auto"/>
              <w:bottom w:val="single" w:sz="4" w:space="0" w:color="auto"/>
              <w:right w:val="single" w:sz="4" w:space="0" w:color="auto"/>
            </w:tcBorders>
            <w:hideMark/>
          </w:tcPr>
          <w:p w14:paraId="15E0C9E1" w14:textId="77777777" w:rsidR="00472523" w:rsidRPr="00113482" w:rsidRDefault="00472523" w:rsidP="330C1A4E">
            <w:pPr>
              <w:jc w:val="both"/>
              <w:rPr>
                <w:rFonts w:ascii="Arial" w:hAnsi="Arial" w:cs="Arial"/>
                <w:b/>
                <w:bCs/>
                <w:color w:val="000000" w:themeColor="text1"/>
                <w:sz w:val="22"/>
                <w:szCs w:val="22"/>
              </w:rPr>
            </w:pPr>
            <w:r w:rsidRPr="330C1A4E">
              <w:rPr>
                <w:rFonts w:ascii="Arial" w:hAnsi="Arial" w:cs="Arial"/>
                <w:b/>
                <w:bCs/>
                <w:color w:val="000000" w:themeColor="text1"/>
                <w:sz w:val="22"/>
                <w:szCs w:val="22"/>
              </w:rPr>
              <w:t>EVACUATION OF CHILDREN WITH ADDITIONAL NEEDS</w:t>
            </w:r>
          </w:p>
        </w:tc>
      </w:tr>
      <w:tr w:rsidR="0045736B" w:rsidRPr="00472523" w14:paraId="4983F0A9" w14:textId="77777777" w:rsidTr="26E05A7A">
        <w:tc>
          <w:tcPr>
            <w:tcW w:w="9016" w:type="dxa"/>
            <w:tcBorders>
              <w:top w:val="single" w:sz="4" w:space="0" w:color="auto"/>
              <w:left w:val="single" w:sz="4" w:space="0" w:color="auto"/>
              <w:bottom w:val="single" w:sz="4" w:space="0" w:color="auto"/>
              <w:right w:val="single" w:sz="4" w:space="0" w:color="auto"/>
            </w:tcBorders>
          </w:tcPr>
          <w:p w14:paraId="3AE9444E" w14:textId="284BC308" w:rsidR="00472523" w:rsidRPr="00113482" w:rsidRDefault="00472523" w:rsidP="00EC2059">
            <w:pPr>
              <w:spacing w:after="120" w:line="276" w:lineRule="auto"/>
              <w:jc w:val="both"/>
              <w:rPr>
                <w:rFonts w:ascii="Arial" w:hAnsi="Arial" w:cs="Arial"/>
                <w:color w:val="000000" w:themeColor="text1"/>
                <w:sz w:val="22"/>
                <w:szCs w:val="22"/>
              </w:rPr>
            </w:pPr>
            <w:r w:rsidRPr="330C1A4E">
              <w:rPr>
                <w:rFonts w:ascii="Arial" w:hAnsi="Arial" w:cs="Arial"/>
                <w:color w:val="000000" w:themeColor="text1"/>
                <w:sz w:val="22"/>
                <w:szCs w:val="22"/>
              </w:rPr>
              <w:t xml:space="preserve">Children with additional needs must have a Personal Emergency Evacuation Plan. </w:t>
            </w:r>
            <w:r w:rsidR="00495BB8" w:rsidRPr="330C1A4E">
              <w:rPr>
                <w:rFonts w:ascii="Arial" w:hAnsi="Arial" w:cs="Arial"/>
                <w:color w:val="000000" w:themeColor="text1"/>
                <w:sz w:val="22"/>
                <w:szCs w:val="22"/>
              </w:rPr>
              <w:t>S</w:t>
            </w:r>
            <w:r w:rsidRPr="330C1A4E">
              <w:rPr>
                <w:rFonts w:ascii="Arial" w:hAnsi="Arial" w:cs="Arial"/>
                <w:color w:val="000000" w:themeColor="text1"/>
                <w:sz w:val="22"/>
                <w:szCs w:val="22"/>
              </w:rPr>
              <w:t>taff must be aware of children who have plans in place and the support measures which to be followed to keep all children safe.</w:t>
            </w:r>
          </w:p>
          <w:p w14:paraId="21EE2EBE" w14:textId="5DE29DD0" w:rsidR="00F154CD" w:rsidRPr="00113482" w:rsidRDefault="00472523" w:rsidP="00EC2059">
            <w:pPr>
              <w:spacing w:after="120" w:line="276" w:lineRule="auto"/>
              <w:jc w:val="both"/>
              <w:rPr>
                <w:rFonts w:ascii="Arial" w:hAnsi="Arial" w:cs="Arial"/>
                <w:color w:val="000000" w:themeColor="text1"/>
                <w:sz w:val="22"/>
                <w:szCs w:val="22"/>
              </w:rPr>
            </w:pPr>
            <w:r w:rsidRPr="330C1A4E">
              <w:rPr>
                <w:rFonts w:ascii="Arial" w:hAnsi="Arial" w:cs="Arial"/>
                <w:color w:val="000000" w:themeColor="text1"/>
                <w:sz w:val="22"/>
                <w:szCs w:val="22"/>
              </w:rPr>
              <w:t>Children with additional needs may experience a sensory overloa</w:t>
            </w:r>
            <w:r w:rsidR="00736FB7">
              <w:rPr>
                <w:rFonts w:ascii="Arial" w:hAnsi="Arial" w:cs="Arial"/>
                <w:color w:val="000000" w:themeColor="text1"/>
                <w:sz w:val="22"/>
                <w:szCs w:val="22"/>
              </w:rPr>
              <w:t>d due to a change in routine or</w:t>
            </w:r>
            <w:r w:rsidRPr="330C1A4E">
              <w:rPr>
                <w:rFonts w:ascii="Arial" w:hAnsi="Arial" w:cs="Arial"/>
                <w:color w:val="000000" w:themeColor="text1"/>
                <w:sz w:val="22"/>
                <w:szCs w:val="22"/>
              </w:rPr>
              <w:t xml:space="preserve"> the noise of the fire alarm sounding. To support self-regulation and co-regulation, consider including comforting objects in your emer</w:t>
            </w:r>
            <w:r w:rsidR="00736FB7">
              <w:rPr>
                <w:rFonts w:ascii="Arial" w:hAnsi="Arial" w:cs="Arial"/>
                <w:color w:val="000000" w:themeColor="text1"/>
                <w:sz w:val="22"/>
                <w:szCs w:val="22"/>
              </w:rPr>
              <w:t xml:space="preserve">gency bag that a child can use </w:t>
            </w:r>
            <w:r w:rsidRPr="330C1A4E">
              <w:rPr>
                <w:rFonts w:ascii="Arial" w:hAnsi="Arial" w:cs="Arial"/>
                <w:color w:val="000000" w:themeColor="text1"/>
                <w:sz w:val="22"/>
                <w:szCs w:val="22"/>
              </w:rPr>
              <w:t>whilst the evacuation</w:t>
            </w:r>
            <w:r w:rsidR="00736FB7">
              <w:rPr>
                <w:rFonts w:ascii="Arial" w:hAnsi="Arial" w:cs="Arial"/>
                <w:color w:val="000000" w:themeColor="text1"/>
                <w:sz w:val="22"/>
                <w:szCs w:val="22"/>
              </w:rPr>
              <w:t xml:space="preserve"> or lockdown</w:t>
            </w:r>
            <w:r w:rsidRPr="330C1A4E">
              <w:rPr>
                <w:rFonts w:ascii="Arial" w:hAnsi="Arial" w:cs="Arial"/>
                <w:color w:val="000000" w:themeColor="text1"/>
                <w:sz w:val="22"/>
                <w:szCs w:val="22"/>
              </w:rPr>
              <w:t xml:space="preserve"> is in process.</w:t>
            </w:r>
          </w:p>
        </w:tc>
      </w:tr>
    </w:tbl>
    <w:p w14:paraId="6A28BF43" w14:textId="77777777" w:rsidR="00254350" w:rsidRPr="00254350" w:rsidRDefault="00254350" w:rsidP="330C1A4E">
      <w:pPr>
        <w:rPr>
          <w:rFonts w:ascii="Arial" w:hAnsi="Arial" w:cs="Arial"/>
          <w:color w:val="000000" w:themeColor="text1"/>
          <w:sz w:val="28"/>
          <w:szCs w:val="28"/>
        </w:rPr>
      </w:pPr>
    </w:p>
    <w:sectPr w:rsidR="00254350" w:rsidRPr="00254350" w:rsidSect="00904738">
      <w:headerReference w:type="default" r:id="rId12"/>
      <w:footerReference w:type="default" r:id="rId13"/>
      <w:pgSz w:w="11906" w:h="16838"/>
      <w:pgMar w:top="1440" w:right="1440" w:bottom="1440" w:left="144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712C6" w14:textId="77777777" w:rsidR="00F00DF4" w:rsidRDefault="00F00DF4">
      <w:r>
        <w:separator/>
      </w:r>
    </w:p>
  </w:endnote>
  <w:endnote w:type="continuationSeparator" w:id="0">
    <w:p w14:paraId="0E3CF2B4" w14:textId="77777777" w:rsidR="00F00DF4" w:rsidRDefault="00F00DF4">
      <w:r>
        <w:continuationSeparator/>
      </w:r>
    </w:p>
  </w:endnote>
  <w:endnote w:type="continuationNotice" w:id="1">
    <w:p w14:paraId="1927775B" w14:textId="77777777" w:rsidR="00F00DF4" w:rsidRDefault="00F00D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3881A" w14:textId="77777777" w:rsidR="006004A1" w:rsidRDefault="006004A1" w:rsidP="7EF8A052">
    <w:pPr>
      <w:pStyle w:val="Footer"/>
      <w:rPr>
        <w:rFonts w:ascii="Arial" w:hAnsi="Arial" w:cs="Arial"/>
        <w:i/>
        <w:iCs/>
        <w:color w:val="FF0000"/>
        <w:sz w:val="20"/>
      </w:rPr>
    </w:pPr>
  </w:p>
  <w:p w14:paraId="09FF237A" w14:textId="77AA4987" w:rsidR="330C1A4E" w:rsidRDefault="330C1A4E" w:rsidP="330C1A4E">
    <w:pPr>
      <w:tabs>
        <w:tab w:val="center" w:pos="4513"/>
        <w:tab w:val="right" w:pos="9026"/>
      </w:tabs>
    </w:pPr>
    <w:r w:rsidRPr="330C1A4E">
      <w:rPr>
        <w:rFonts w:ascii="Arial" w:eastAsia="Arial" w:hAnsi="Arial" w:cs="Arial"/>
        <w:i/>
        <w:iCs/>
        <w:color w:val="FF0000"/>
        <w:sz w:val="20"/>
        <w:szCs w:val="20"/>
      </w:rPr>
      <w:t>Policies &amp; Procedures for the EYFS 2026/27</w:t>
    </w:r>
    <w:r w:rsidRPr="330C1A4E">
      <w:rPr>
        <w:rFonts w:ascii="Arial" w:eastAsia="Arial" w:hAnsi="Arial" w:cs="Arial"/>
        <w:color w:val="FF0000"/>
        <w:sz w:val="20"/>
        <w:szCs w:val="20"/>
      </w:rPr>
      <w:t xml:space="preserve"> (Early Years Alliance 2026)</w:t>
    </w:r>
  </w:p>
  <w:p w14:paraId="268D9E61" w14:textId="4D6792C3" w:rsidR="330C1A4E" w:rsidRDefault="330C1A4E" w:rsidP="330C1A4E">
    <w:pPr>
      <w:tabs>
        <w:tab w:val="center" w:pos="4513"/>
        <w:tab w:val="right" w:pos="9026"/>
      </w:tabs>
      <w:rPr>
        <w:rFonts w:ascii="Arial" w:eastAsia="Arial" w:hAnsi="Arial" w:cs="Arial"/>
        <w:color w:val="FF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7009C" w14:textId="77777777" w:rsidR="00F00DF4" w:rsidRDefault="00F00DF4">
      <w:r>
        <w:separator/>
      </w:r>
    </w:p>
  </w:footnote>
  <w:footnote w:type="continuationSeparator" w:id="0">
    <w:p w14:paraId="0F33E9AE" w14:textId="77777777" w:rsidR="00F00DF4" w:rsidRDefault="00F00DF4">
      <w:r>
        <w:continuationSeparator/>
      </w:r>
    </w:p>
  </w:footnote>
  <w:footnote w:type="continuationNotice" w:id="1">
    <w:p w14:paraId="5256FCE5" w14:textId="77777777" w:rsidR="00F00DF4" w:rsidRDefault="00F00D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008"/>
      <w:gridCol w:w="3009"/>
      <w:gridCol w:w="3009"/>
    </w:tblGrid>
    <w:tr w:rsidR="330C1A4E" w14:paraId="36F92CFF" w14:textId="77777777" w:rsidTr="00EC2059">
      <w:trPr>
        <w:trHeight w:val="145"/>
      </w:trPr>
      <w:tc>
        <w:tcPr>
          <w:tcW w:w="3485" w:type="dxa"/>
        </w:tcPr>
        <w:p w14:paraId="0270F628" w14:textId="676E3BF8" w:rsidR="330C1A4E" w:rsidRDefault="330C1A4E" w:rsidP="330C1A4E">
          <w:pPr>
            <w:pStyle w:val="Header"/>
            <w:ind w:left="-115"/>
          </w:pPr>
        </w:p>
      </w:tc>
      <w:tc>
        <w:tcPr>
          <w:tcW w:w="3485" w:type="dxa"/>
        </w:tcPr>
        <w:p w14:paraId="42A74952" w14:textId="0CB7771D" w:rsidR="330C1A4E" w:rsidRDefault="330C1A4E" w:rsidP="330C1A4E">
          <w:pPr>
            <w:pStyle w:val="Header"/>
            <w:jc w:val="center"/>
          </w:pPr>
        </w:p>
      </w:tc>
      <w:tc>
        <w:tcPr>
          <w:tcW w:w="3485" w:type="dxa"/>
        </w:tcPr>
        <w:p w14:paraId="3DBA7789" w14:textId="2AAE7429" w:rsidR="330C1A4E" w:rsidRDefault="330C1A4E" w:rsidP="330C1A4E">
          <w:pPr>
            <w:pStyle w:val="Header"/>
            <w:ind w:right="-115"/>
            <w:jc w:val="right"/>
          </w:pPr>
        </w:p>
      </w:tc>
    </w:tr>
  </w:tbl>
  <w:p w14:paraId="4511E398" w14:textId="42CD4FAB" w:rsidR="330C1A4E" w:rsidRDefault="330C1A4E" w:rsidP="330C1A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9A622D9"/>
    <w:multiLevelType w:val="hybridMultilevel"/>
    <w:tmpl w:val="4FC808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3"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3"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6"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7"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8"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4"/>
  </w:num>
  <w:num w:numId="2">
    <w:abstractNumId w:val="0"/>
  </w:num>
  <w:num w:numId="3">
    <w:abstractNumId w:val="29"/>
  </w:num>
  <w:num w:numId="4">
    <w:abstractNumId w:val="5"/>
  </w:num>
  <w:num w:numId="5">
    <w:abstractNumId w:val="1"/>
  </w:num>
  <w:num w:numId="6">
    <w:abstractNumId w:val="24"/>
  </w:num>
  <w:num w:numId="7">
    <w:abstractNumId w:val="32"/>
  </w:num>
  <w:num w:numId="8">
    <w:abstractNumId w:val="22"/>
  </w:num>
  <w:num w:numId="9">
    <w:abstractNumId w:val="62"/>
  </w:num>
  <w:num w:numId="10">
    <w:abstractNumId w:val="49"/>
  </w:num>
  <w:num w:numId="11">
    <w:abstractNumId w:val="46"/>
  </w:num>
  <w:num w:numId="12">
    <w:abstractNumId w:val="3"/>
  </w:num>
  <w:num w:numId="13">
    <w:abstractNumId w:val="59"/>
  </w:num>
  <w:num w:numId="14">
    <w:abstractNumId w:val="67"/>
  </w:num>
  <w:num w:numId="15">
    <w:abstractNumId w:val="53"/>
  </w:num>
  <w:num w:numId="16">
    <w:abstractNumId w:val="69"/>
  </w:num>
  <w:num w:numId="17">
    <w:abstractNumId w:val="61"/>
  </w:num>
  <w:num w:numId="18">
    <w:abstractNumId w:val="7"/>
  </w:num>
  <w:num w:numId="19">
    <w:abstractNumId w:val="33"/>
  </w:num>
  <w:num w:numId="20">
    <w:abstractNumId w:val="14"/>
  </w:num>
  <w:num w:numId="21">
    <w:abstractNumId w:val="25"/>
  </w:num>
  <w:num w:numId="22">
    <w:abstractNumId w:val="41"/>
  </w:num>
  <w:num w:numId="23">
    <w:abstractNumId w:val="56"/>
  </w:num>
  <w:num w:numId="24">
    <w:abstractNumId w:val="54"/>
  </w:num>
  <w:num w:numId="25">
    <w:abstractNumId w:val="45"/>
  </w:num>
  <w:num w:numId="26">
    <w:abstractNumId w:val="20"/>
  </w:num>
  <w:num w:numId="27">
    <w:abstractNumId w:val="60"/>
  </w:num>
  <w:num w:numId="28">
    <w:abstractNumId w:val="36"/>
  </w:num>
  <w:num w:numId="29">
    <w:abstractNumId w:val="47"/>
  </w:num>
  <w:num w:numId="30">
    <w:abstractNumId w:val="66"/>
  </w:num>
  <w:num w:numId="31">
    <w:abstractNumId w:val="2"/>
  </w:num>
  <w:num w:numId="32">
    <w:abstractNumId w:val="10"/>
  </w:num>
  <w:num w:numId="33">
    <w:abstractNumId w:val="38"/>
  </w:num>
  <w:num w:numId="34">
    <w:abstractNumId w:val="21"/>
  </w:num>
  <w:num w:numId="35">
    <w:abstractNumId w:val="16"/>
  </w:num>
  <w:num w:numId="36">
    <w:abstractNumId w:val="13"/>
  </w:num>
  <w:num w:numId="37">
    <w:abstractNumId w:val="57"/>
  </w:num>
  <w:num w:numId="38">
    <w:abstractNumId w:val="37"/>
  </w:num>
  <w:num w:numId="39">
    <w:abstractNumId w:val="58"/>
  </w:num>
  <w:num w:numId="40">
    <w:abstractNumId w:val="27"/>
  </w:num>
  <w:num w:numId="41">
    <w:abstractNumId w:val="31"/>
  </w:num>
  <w:num w:numId="42">
    <w:abstractNumId w:val="23"/>
  </w:num>
  <w:num w:numId="43">
    <w:abstractNumId w:val="68"/>
  </w:num>
  <w:num w:numId="44">
    <w:abstractNumId w:val="15"/>
  </w:num>
  <w:num w:numId="45">
    <w:abstractNumId w:val="4"/>
  </w:num>
  <w:num w:numId="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 w:numId="49">
    <w:abstractNumId w:val="19"/>
  </w:num>
  <w:num w:numId="5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0"/>
  </w:num>
  <w:num w:numId="53">
    <w:abstractNumId w:val="48"/>
  </w:num>
  <w:num w:numId="54">
    <w:abstractNumId w:val="50"/>
  </w:num>
  <w:num w:numId="55">
    <w:abstractNumId w:val="65"/>
  </w:num>
  <w:num w:numId="56">
    <w:abstractNumId w:val="42"/>
  </w:num>
  <w:num w:numId="57">
    <w:abstractNumId w:val="6"/>
  </w:num>
  <w:num w:numId="58">
    <w:abstractNumId w:val="40"/>
  </w:num>
  <w:num w:numId="59">
    <w:abstractNumId w:val="17"/>
  </w:num>
  <w:num w:numId="60">
    <w:abstractNumId w:val="28"/>
  </w:num>
  <w:num w:numId="61">
    <w:abstractNumId w:val="35"/>
  </w:num>
  <w:num w:numId="62">
    <w:abstractNumId w:val="12"/>
  </w:num>
  <w:num w:numId="63">
    <w:abstractNumId w:val="43"/>
  </w:num>
  <w:num w:numId="64">
    <w:abstractNumId w:val="8"/>
  </w:num>
  <w:num w:numId="65">
    <w:abstractNumId w:val="52"/>
  </w:num>
  <w:num w:numId="66">
    <w:abstractNumId w:val="30"/>
  </w:num>
  <w:num w:numId="67">
    <w:abstractNumId w:val="9"/>
  </w:num>
  <w:num w:numId="68">
    <w:abstractNumId w:val="34"/>
  </w:num>
  <w:num w:numId="69">
    <w:abstractNumId w:val="63"/>
  </w:num>
  <w:num w:numId="70">
    <w:abstractNumId w:val="39"/>
  </w:num>
  <w:num w:numId="71">
    <w:abstractNumId w:val="11"/>
  </w:num>
  <w:num w:numId="72">
    <w:abstractNumId w:val="44"/>
  </w:num>
  <w:numIdMacAtCleanup w:val="7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Johnston">
    <w15:presenceInfo w15:providerId="Windows Live" w15:userId="0743e3f5c2792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A0D"/>
    <w:rsid w:val="00000023"/>
    <w:rsid w:val="00006393"/>
    <w:rsid w:val="00006D0C"/>
    <w:rsid w:val="00007EBF"/>
    <w:rsid w:val="000108F2"/>
    <w:rsid w:val="000132D9"/>
    <w:rsid w:val="00017387"/>
    <w:rsid w:val="000204F4"/>
    <w:rsid w:val="00021421"/>
    <w:rsid w:val="00021777"/>
    <w:rsid w:val="000224C5"/>
    <w:rsid w:val="00023356"/>
    <w:rsid w:val="00026B0B"/>
    <w:rsid w:val="00031984"/>
    <w:rsid w:val="00033988"/>
    <w:rsid w:val="00033A81"/>
    <w:rsid w:val="000340E0"/>
    <w:rsid w:val="00034110"/>
    <w:rsid w:val="0003497C"/>
    <w:rsid w:val="00034B17"/>
    <w:rsid w:val="00035AF5"/>
    <w:rsid w:val="00042468"/>
    <w:rsid w:val="00044144"/>
    <w:rsid w:val="00044720"/>
    <w:rsid w:val="000462D4"/>
    <w:rsid w:val="000477C7"/>
    <w:rsid w:val="00050185"/>
    <w:rsid w:val="0005103D"/>
    <w:rsid w:val="000514AF"/>
    <w:rsid w:val="00055B53"/>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15DB"/>
    <w:rsid w:val="000930DF"/>
    <w:rsid w:val="00096B56"/>
    <w:rsid w:val="00097FD6"/>
    <w:rsid w:val="000A2086"/>
    <w:rsid w:val="000A282B"/>
    <w:rsid w:val="000A4D4D"/>
    <w:rsid w:val="000A6D8B"/>
    <w:rsid w:val="000B18FD"/>
    <w:rsid w:val="000B1B67"/>
    <w:rsid w:val="000B24B7"/>
    <w:rsid w:val="000B7A0B"/>
    <w:rsid w:val="000C059A"/>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5642"/>
    <w:rsid w:val="000F5D81"/>
    <w:rsid w:val="000F793D"/>
    <w:rsid w:val="00101BC3"/>
    <w:rsid w:val="0010231F"/>
    <w:rsid w:val="0010422F"/>
    <w:rsid w:val="0010673F"/>
    <w:rsid w:val="0010733F"/>
    <w:rsid w:val="00107873"/>
    <w:rsid w:val="00113482"/>
    <w:rsid w:val="0011784A"/>
    <w:rsid w:val="00122E2D"/>
    <w:rsid w:val="0012339E"/>
    <w:rsid w:val="001250C6"/>
    <w:rsid w:val="0012754D"/>
    <w:rsid w:val="0013251B"/>
    <w:rsid w:val="00132B8B"/>
    <w:rsid w:val="00134620"/>
    <w:rsid w:val="00135FA8"/>
    <w:rsid w:val="0014215D"/>
    <w:rsid w:val="00144C63"/>
    <w:rsid w:val="00144CF5"/>
    <w:rsid w:val="00146311"/>
    <w:rsid w:val="001477D0"/>
    <w:rsid w:val="001479DF"/>
    <w:rsid w:val="00153F55"/>
    <w:rsid w:val="001610CD"/>
    <w:rsid w:val="0016265F"/>
    <w:rsid w:val="00165774"/>
    <w:rsid w:val="0016585B"/>
    <w:rsid w:val="001661B5"/>
    <w:rsid w:val="00176E6B"/>
    <w:rsid w:val="00180F45"/>
    <w:rsid w:val="00182239"/>
    <w:rsid w:val="001848EE"/>
    <w:rsid w:val="001902B1"/>
    <w:rsid w:val="00192378"/>
    <w:rsid w:val="00192A0B"/>
    <w:rsid w:val="001971B2"/>
    <w:rsid w:val="00197A48"/>
    <w:rsid w:val="001A2328"/>
    <w:rsid w:val="001A237C"/>
    <w:rsid w:val="001A3BA9"/>
    <w:rsid w:val="001A4519"/>
    <w:rsid w:val="001B1360"/>
    <w:rsid w:val="001B5E50"/>
    <w:rsid w:val="001B64F3"/>
    <w:rsid w:val="001B67C1"/>
    <w:rsid w:val="001B7861"/>
    <w:rsid w:val="001C17A4"/>
    <w:rsid w:val="001C233D"/>
    <w:rsid w:val="001C5432"/>
    <w:rsid w:val="001C75D0"/>
    <w:rsid w:val="001D02AF"/>
    <w:rsid w:val="001D1C92"/>
    <w:rsid w:val="001D1CCE"/>
    <w:rsid w:val="001D20E4"/>
    <w:rsid w:val="001D35EA"/>
    <w:rsid w:val="001D4345"/>
    <w:rsid w:val="001D5146"/>
    <w:rsid w:val="001D53B2"/>
    <w:rsid w:val="001D5F63"/>
    <w:rsid w:val="001D75AB"/>
    <w:rsid w:val="001F1025"/>
    <w:rsid w:val="001F1818"/>
    <w:rsid w:val="001F3750"/>
    <w:rsid w:val="001F714E"/>
    <w:rsid w:val="00202404"/>
    <w:rsid w:val="0020242C"/>
    <w:rsid w:val="00205585"/>
    <w:rsid w:val="002071FF"/>
    <w:rsid w:val="00214658"/>
    <w:rsid w:val="00214E8E"/>
    <w:rsid w:val="00215094"/>
    <w:rsid w:val="00216492"/>
    <w:rsid w:val="00217316"/>
    <w:rsid w:val="00220944"/>
    <w:rsid w:val="00224C2F"/>
    <w:rsid w:val="002261DC"/>
    <w:rsid w:val="00231589"/>
    <w:rsid w:val="00233032"/>
    <w:rsid w:val="00234981"/>
    <w:rsid w:val="002349F2"/>
    <w:rsid w:val="00236F1F"/>
    <w:rsid w:val="00242136"/>
    <w:rsid w:val="002442BD"/>
    <w:rsid w:val="00244598"/>
    <w:rsid w:val="00247D80"/>
    <w:rsid w:val="00250D86"/>
    <w:rsid w:val="0025124C"/>
    <w:rsid w:val="0025357B"/>
    <w:rsid w:val="00253690"/>
    <w:rsid w:val="00254350"/>
    <w:rsid w:val="002554E6"/>
    <w:rsid w:val="00260617"/>
    <w:rsid w:val="00262430"/>
    <w:rsid w:val="002628E9"/>
    <w:rsid w:val="00264C19"/>
    <w:rsid w:val="0026587D"/>
    <w:rsid w:val="00270A41"/>
    <w:rsid w:val="00276B33"/>
    <w:rsid w:val="00276E49"/>
    <w:rsid w:val="00280D6E"/>
    <w:rsid w:val="00280E22"/>
    <w:rsid w:val="00283A81"/>
    <w:rsid w:val="00284062"/>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47A"/>
    <w:rsid w:val="002C450D"/>
    <w:rsid w:val="002C552D"/>
    <w:rsid w:val="002D1380"/>
    <w:rsid w:val="002D1AA1"/>
    <w:rsid w:val="002D2985"/>
    <w:rsid w:val="002D2E81"/>
    <w:rsid w:val="002D3557"/>
    <w:rsid w:val="002E0C1A"/>
    <w:rsid w:val="002E29CD"/>
    <w:rsid w:val="002F12DC"/>
    <w:rsid w:val="002F53A0"/>
    <w:rsid w:val="002F6C70"/>
    <w:rsid w:val="002F7148"/>
    <w:rsid w:val="00300E36"/>
    <w:rsid w:val="00301087"/>
    <w:rsid w:val="003026F9"/>
    <w:rsid w:val="00302A06"/>
    <w:rsid w:val="003043B2"/>
    <w:rsid w:val="003071AC"/>
    <w:rsid w:val="00311D65"/>
    <w:rsid w:val="00314558"/>
    <w:rsid w:val="00315F1F"/>
    <w:rsid w:val="00317467"/>
    <w:rsid w:val="00317DD0"/>
    <w:rsid w:val="00322685"/>
    <w:rsid w:val="00324ADE"/>
    <w:rsid w:val="003256D4"/>
    <w:rsid w:val="00327DBF"/>
    <w:rsid w:val="00327E20"/>
    <w:rsid w:val="0033288D"/>
    <w:rsid w:val="0033520B"/>
    <w:rsid w:val="003412F9"/>
    <w:rsid w:val="00350A3C"/>
    <w:rsid w:val="00351474"/>
    <w:rsid w:val="00354E0B"/>
    <w:rsid w:val="00356D68"/>
    <w:rsid w:val="00372551"/>
    <w:rsid w:val="0038060B"/>
    <w:rsid w:val="00380673"/>
    <w:rsid w:val="00380A4A"/>
    <w:rsid w:val="00390436"/>
    <w:rsid w:val="00396296"/>
    <w:rsid w:val="003A2129"/>
    <w:rsid w:val="003A2CA3"/>
    <w:rsid w:val="003A386D"/>
    <w:rsid w:val="003A40EF"/>
    <w:rsid w:val="003A5108"/>
    <w:rsid w:val="003A5386"/>
    <w:rsid w:val="003A57D4"/>
    <w:rsid w:val="003A5E90"/>
    <w:rsid w:val="003A61AE"/>
    <w:rsid w:val="003A6B44"/>
    <w:rsid w:val="003C5036"/>
    <w:rsid w:val="003C5D6A"/>
    <w:rsid w:val="003C6262"/>
    <w:rsid w:val="003C66BF"/>
    <w:rsid w:val="003C6D96"/>
    <w:rsid w:val="003C7A75"/>
    <w:rsid w:val="003C7C77"/>
    <w:rsid w:val="003D4C0C"/>
    <w:rsid w:val="003F05B2"/>
    <w:rsid w:val="003F574A"/>
    <w:rsid w:val="003F6EA9"/>
    <w:rsid w:val="00403284"/>
    <w:rsid w:val="00403634"/>
    <w:rsid w:val="0040529E"/>
    <w:rsid w:val="00407642"/>
    <w:rsid w:val="004143EE"/>
    <w:rsid w:val="004149AF"/>
    <w:rsid w:val="00414DE0"/>
    <w:rsid w:val="00415461"/>
    <w:rsid w:val="00417ABB"/>
    <w:rsid w:val="00420092"/>
    <w:rsid w:val="00425291"/>
    <w:rsid w:val="00427388"/>
    <w:rsid w:val="004308BA"/>
    <w:rsid w:val="00432109"/>
    <w:rsid w:val="004345EF"/>
    <w:rsid w:val="00437305"/>
    <w:rsid w:val="00437A24"/>
    <w:rsid w:val="004404D3"/>
    <w:rsid w:val="004410E5"/>
    <w:rsid w:val="00442957"/>
    <w:rsid w:val="004447D7"/>
    <w:rsid w:val="00445B32"/>
    <w:rsid w:val="004468AB"/>
    <w:rsid w:val="00446B3F"/>
    <w:rsid w:val="0044724B"/>
    <w:rsid w:val="00451FBA"/>
    <w:rsid w:val="00453A47"/>
    <w:rsid w:val="00454F15"/>
    <w:rsid w:val="0045736B"/>
    <w:rsid w:val="0045749A"/>
    <w:rsid w:val="00461BAC"/>
    <w:rsid w:val="00462971"/>
    <w:rsid w:val="004630C4"/>
    <w:rsid w:val="00471DBA"/>
    <w:rsid w:val="00472523"/>
    <w:rsid w:val="00472FD1"/>
    <w:rsid w:val="0047391A"/>
    <w:rsid w:val="00473ABD"/>
    <w:rsid w:val="0047469B"/>
    <w:rsid w:val="0047519B"/>
    <w:rsid w:val="00475E09"/>
    <w:rsid w:val="00477B53"/>
    <w:rsid w:val="00481E4F"/>
    <w:rsid w:val="00482E95"/>
    <w:rsid w:val="00484493"/>
    <w:rsid w:val="00487422"/>
    <w:rsid w:val="00487E41"/>
    <w:rsid w:val="004926A5"/>
    <w:rsid w:val="0049408B"/>
    <w:rsid w:val="00495BB8"/>
    <w:rsid w:val="004A29A3"/>
    <w:rsid w:val="004A3996"/>
    <w:rsid w:val="004A4CF7"/>
    <w:rsid w:val="004A5606"/>
    <w:rsid w:val="004B1667"/>
    <w:rsid w:val="004B6863"/>
    <w:rsid w:val="004C1020"/>
    <w:rsid w:val="004C1D18"/>
    <w:rsid w:val="004C44EF"/>
    <w:rsid w:val="004D05D1"/>
    <w:rsid w:val="004D2A8C"/>
    <w:rsid w:val="004E0BF8"/>
    <w:rsid w:val="004E2AAE"/>
    <w:rsid w:val="004E4B33"/>
    <w:rsid w:val="004E7ED4"/>
    <w:rsid w:val="004F293A"/>
    <w:rsid w:val="004F724B"/>
    <w:rsid w:val="004F7A33"/>
    <w:rsid w:val="00502BD6"/>
    <w:rsid w:val="00503155"/>
    <w:rsid w:val="005046A3"/>
    <w:rsid w:val="00513F4B"/>
    <w:rsid w:val="00514F6B"/>
    <w:rsid w:val="00515602"/>
    <w:rsid w:val="00517C89"/>
    <w:rsid w:val="00531491"/>
    <w:rsid w:val="00535C36"/>
    <w:rsid w:val="00536BEB"/>
    <w:rsid w:val="005408E6"/>
    <w:rsid w:val="00543867"/>
    <w:rsid w:val="00544723"/>
    <w:rsid w:val="00550CB6"/>
    <w:rsid w:val="0055603B"/>
    <w:rsid w:val="005568DC"/>
    <w:rsid w:val="00556F06"/>
    <w:rsid w:val="00563F13"/>
    <w:rsid w:val="00564A64"/>
    <w:rsid w:val="00566786"/>
    <w:rsid w:val="005679AE"/>
    <w:rsid w:val="00576DAA"/>
    <w:rsid w:val="00580276"/>
    <w:rsid w:val="005808A6"/>
    <w:rsid w:val="00583D13"/>
    <w:rsid w:val="0058416C"/>
    <w:rsid w:val="00597E3B"/>
    <w:rsid w:val="005A3DC7"/>
    <w:rsid w:val="005A6AA5"/>
    <w:rsid w:val="005B1327"/>
    <w:rsid w:val="005B1A3E"/>
    <w:rsid w:val="005B1E14"/>
    <w:rsid w:val="005B1ECB"/>
    <w:rsid w:val="005C28B1"/>
    <w:rsid w:val="005C5BF3"/>
    <w:rsid w:val="005C6732"/>
    <w:rsid w:val="005C7630"/>
    <w:rsid w:val="005D0BBD"/>
    <w:rsid w:val="005D3009"/>
    <w:rsid w:val="005D4D39"/>
    <w:rsid w:val="005D5402"/>
    <w:rsid w:val="005D708D"/>
    <w:rsid w:val="005E1AD3"/>
    <w:rsid w:val="005E3F16"/>
    <w:rsid w:val="005E3FFF"/>
    <w:rsid w:val="005E7D34"/>
    <w:rsid w:val="005F4850"/>
    <w:rsid w:val="005F50A5"/>
    <w:rsid w:val="005F566A"/>
    <w:rsid w:val="005F62CF"/>
    <w:rsid w:val="006004A1"/>
    <w:rsid w:val="006055A8"/>
    <w:rsid w:val="006056EE"/>
    <w:rsid w:val="00605753"/>
    <w:rsid w:val="0060650C"/>
    <w:rsid w:val="00606B81"/>
    <w:rsid w:val="006077CC"/>
    <w:rsid w:val="006119F0"/>
    <w:rsid w:val="00613861"/>
    <w:rsid w:val="0061510C"/>
    <w:rsid w:val="00616775"/>
    <w:rsid w:val="00617099"/>
    <w:rsid w:val="00617AFC"/>
    <w:rsid w:val="006213A6"/>
    <w:rsid w:val="0062255A"/>
    <w:rsid w:val="0062269C"/>
    <w:rsid w:val="00623014"/>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6DFC"/>
    <w:rsid w:val="006474CE"/>
    <w:rsid w:val="00653653"/>
    <w:rsid w:val="00664E99"/>
    <w:rsid w:val="006651C2"/>
    <w:rsid w:val="00670187"/>
    <w:rsid w:val="0067103F"/>
    <w:rsid w:val="006717A4"/>
    <w:rsid w:val="00673AA8"/>
    <w:rsid w:val="00673AB3"/>
    <w:rsid w:val="00674A54"/>
    <w:rsid w:val="00675C00"/>
    <w:rsid w:val="006826D5"/>
    <w:rsid w:val="006849ED"/>
    <w:rsid w:val="0069002F"/>
    <w:rsid w:val="0069148B"/>
    <w:rsid w:val="00692FF1"/>
    <w:rsid w:val="006A04E6"/>
    <w:rsid w:val="006A33F5"/>
    <w:rsid w:val="006A38FB"/>
    <w:rsid w:val="006A5FFC"/>
    <w:rsid w:val="006A6B4E"/>
    <w:rsid w:val="006B4059"/>
    <w:rsid w:val="006B4585"/>
    <w:rsid w:val="006B53DF"/>
    <w:rsid w:val="006C5A8C"/>
    <w:rsid w:val="006D0C81"/>
    <w:rsid w:val="006D186B"/>
    <w:rsid w:val="006D3E18"/>
    <w:rsid w:val="006D4B92"/>
    <w:rsid w:val="006E2174"/>
    <w:rsid w:val="006E3A0F"/>
    <w:rsid w:val="006E4321"/>
    <w:rsid w:val="006E53E0"/>
    <w:rsid w:val="006E7842"/>
    <w:rsid w:val="006F6135"/>
    <w:rsid w:val="0070068D"/>
    <w:rsid w:val="007014C2"/>
    <w:rsid w:val="00705EA4"/>
    <w:rsid w:val="00706EFD"/>
    <w:rsid w:val="007124E0"/>
    <w:rsid w:val="0071294F"/>
    <w:rsid w:val="00712C0D"/>
    <w:rsid w:val="007161E5"/>
    <w:rsid w:val="00723725"/>
    <w:rsid w:val="007245EA"/>
    <w:rsid w:val="00726AA0"/>
    <w:rsid w:val="007321DD"/>
    <w:rsid w:val="007322A9"/>
    <w:rsid w:val="00733F57"/>
    <w:rsid w:val="00735219"/>
    <w:rsid w:val="0073662B"/>
    <w:rsid w:val="00736D91"/>
    <w:rsid w:val="00736FB7"/>
    <w:rsid w:val="00741A57"/>
    <w:rsid w:val="00742D51"/>
    <w:rsid w:val="00744788"/>
    <w:rsid w:val="00744B71"/>
    <w:rsid w:val="007519B7"/>
    <w:rsid w:val="007519F9"/>
    <w:rsid w:val="00751D6E"/>
    <w:rsid w:val="0075241C"/>
    <w:rsid w:val="00752C4E"/>
    <w:rsid w:val="00753F6B"/>
    <w:rsid w:val="0075687D"/>
    <w:rsid w:val="007612ED"/>
    <w:rsid w:val="00763A0D"/>
    <w:rsid w:val="00771A94"/>
    <w:rsid w:val="00771FB6"/>
    <w:rsid w:val="0077291D"/>
    <w:rsid w:val="00772B2B"/>
    <w:rsid w:val="00780684"/>
    <w:rsid w:val="00781621"/>
    <w:rsid w:val="00781A1C"/>
    <w:rsid w:val="00783C37"/>
    <w:rsid w:val="00786062"/>
    <w:rsid w:val="0078648E"/>
    <w:rsid w:val="00787D17"/>
    <w:rsid w:val="007903E3"/>
    <w:rsid w:val="00790AA3"/>
    <w:rsid w:val="007920EB"/>
    <w:rsid w:val="00794D79"/>
    <w:rsid w:val="00795ACF"/>
    <w:rsid w:val="007A00EC"/>
    <w:rsid w:val="007A05E4"/>
    <w:rsid w:val="007A106B"/>
    <w:rsid w:val="007A2B09"/>
    <w:rsid w:val="007A3AEE"/>
    <w:rsid w:val="007A51F2"/>
    <w:rsid w:val="007A70D4"/>
    <w:rsid w:val="007A7831"/>
    <w:rsid w:val="007B2808"/>
    <w:rsid w:val="007B33CA"/>
    <w:rsid w:val="007B3EE1"/>
    <w:rsid w:val="007B3F70"/>
    <w:rsid w:val="007C5282"/>
    <w:rsid w:val="007C7165"/>
    <w:rsid w:val="007D36BF"/>
    <w:rsid w:val="007D73A6"/>
    <w:rsid w:val="007D73FB"/>
    <w:rsid w:val="007E1633"/>
    <w:rsid w:val="007E2C56"/>
    <w:rsid w:val="007E419E"/>
    <w:rsid w:val="007E6A38"/>
    <w:rsid w:val="007F0047"/>
    <w:rsid w:val="007F1752"/>
    <w:rsid w:val="007F21FA"/>
    <w:rsid w:val="007F2494"/>
    <w:rsid w:val="007F5C3C"/>
    <w:rsid w:val="007F6D1A"/>
    <w:rsid w:val="00803631"/>
    <w:rsid w:val="0080722E"/>
    <w:rsid w:val="008118A2"/>
    <w:rsid w:val="0081414D"/>
    <w:rsid w:val="008228CD"/>
    <w:rsid w:val="00822F1C"/>
    <w:rsid w:val="00823FF7"/>
    <w:rsid w:val="008247C0"/>
    <w:rsid w:val="0082501A"/>
    <w:rsid w:val="00825526"/>
    <w:rsid w:val="008261F0"/>
    <w:rsid w:val="00830DE8"/>
    <w:rsid w:val="00831299"/>
    <w:rsid w:val="008350E0"/>
    <w:rsid w:val="00840D25"/>
    <w:rsid w:val="00841DD5"/>
    <w:rsid w:val="00843D83"/>
    <w:rsid w:val="00844660"/>
    <w:rsid w:val="00850E87"/>
    <w:rsid w:val="00851FB3"/>
    <w:rsid w:val="00854282"/>
    <w:rsid w:val="008567A7"/>
    <w:rsid w:val="00857D24"/>
    <w:rsid w:val="00857E74"/>
    <w:rsid w:val="00860124"/>
    <w:rsid w:val="00861055"/>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3361"/>
    <w:rsid w:val="0089504D"/>
    <w:rsid w:val="008974B2"/>
    <w:rsid w:val="008977F3"/>
    <w:rsid w:val="008A5CAB"/>
    <w:rsid w:val="008A60F1"/>
    <w:rsid w:val="008A711F"/>
    <w:rsid w:val="008C259C"/>
    <w:rsid w:val="008C2C6D"/>
    <w:rsid w:val="008C32D0"/>
    <w:rsid w:val="008C4CF4"/>
    <w:rsid w:val="008C5097"/>
    <w:rsid w:val="008C52F8"/>
    <w:rsid w:val="008C6DC4"/>
    <w:rsid w:val="008D096D"/>
    <w:rsid w:val="008D3821"/>
    <w:rsid w:val="008D40E5"/>
    <w:rsid w:val="008D7508"/>
    <w:rsid w:val="008E0443"/>
    <w:rsid w:val="008E0F57"/>
    <w:rsid w:val="008E141B"/>
    <w:rsid w:val="008E245D"/>
    <w:rsid w:val="008E318C"/>
    <w:rsid w:val="008E5F21"/>
    <w:rsid w:val="008E68A5"/>
    <w:rsid w:val="008F2B53"/>
    <w:rsid w:val="008F63B4"/>
    <w:rsid w:val="008F65CE"/>
    <w:rsid w:val="008F70DA"/>
    <w:rsid w:val="008F7713"/>
    <w:rsid w:val="00901C91"/>
    <w:rsid w:val="009022EF"/>
    <w:rsid w:val="0090263C"/>
    <w:rsid w:val="00902EFA"/>
    <w:rsid w:val="009045F5"/>
    <w:rsid w:val="00904738"/>
    <w:rsid w:val="009049E0"/>
    <w:rsid w:val="00907C34"/>
    <w:rsid w:val="009116D5"/>
    <w:rsid w:val="009136BF"/>
    <w:rsid w:val="00914871"/>
    <w:rsid w:val="0091507B"/>
    <w:rsid w:val="00921FA2"/>
    <w:rsid w:val="0092689F"/>
    <w:rsid w:val="00927E78"/>
    <w:rsid w:val="00930A45"/>
    <w:rsid w:val="00937964"/>
    <w:rsid w:val="009410FB"/>
    <w:rsid w:val="00941A47"/>
    <w:rsid w:val="00943E44"/>
    <w:rsid w:val="0094573E"/>
    <w:rsid w:val="00945FA5"/>
    <w:rsid w:val="00946CB0"/>
    <w:rsid w:val="00946D89"/>
    <w:rsid w:val="00950F25"/>
    <w:rsid w:val="00950F77"/>
    <w:rsid w:val="00951D46"/>
    <w:rsid w:val="0095252D"/>
    <w:rsid w:val="009537B6"/>
    <w:rsid w:val="00954E5C"/>
    <w:rsid w:val="009551DF"/>
    <w:rsid w:val="0096065B"/>
    <w:rsid w:val="009666B9"/>
    <w:rsid w:val="00973784"/>
    <w:rsid w:val="00977697"/>
    <w:rsid w:val="009801E2"/>
    <w:rsid w:val="0098591A"/>
    <w:rsid w:val="009862C1"/>
    <w:rsid w:val="00987F46"/>
    <w:rsid w:val="0099081D"/>
    <w:rsid w:val="00991AC7"/>
    <w:rsid w:val="00992C5B"/>
    <w:rsid w:val="0099724B"/>
    <w:rsid w:val="009A2235"/>
    <w:rsid w:val="009A2A50"/>
    <w:rsid w:val="009A375B"/>
    <w:rsid w:val="009A581C"/>
    <w:rsid w:val="009A5879"/>
    <w:rsid w:val="009B11D7"/>
    <w:rsid w:val="009B1AB5"/>
    <w:rsid w:val="009B3130"/>
    <w:rsid w:val="009B60D3"/>
    <w:rsid w:val="009C05D0"/>
    <w:rsid w:val="009C10C3"/>
    <w:rsid w:val="009C4355"/>
    <w:rsid w:val="009D0613"/>
    <w:rsid w:val="009D2877"/>
    <w:rsid w:val="009D3CD1"/>
    <w:rsid w:val="009D435A"/>
    <w:rsid w:val="009D4CAA"/>
    <w:rsid w:val="009E0FC6"/>
    <w:rsid w:val="009E13B7"/>
    <w:rsid w:val="009E1B45"/>
    <w:rsid w:val="009E628A"/>
    <w:rsid w:val="009F0959"/>
    <w:rsid w:val="00A00E70"/>
    <w:rsid w:val="00A00F1D"/>
    <w:rsid w:val="00A04732"/>
    <w:rsid w:val="00A106DC"/>
    <w:rsid w:val="00A11B9A"/>
    <w:rsid w:val="00A14F9F"/>
    <w:rsid w:val="00A150B3"/>
    <w:rsid w:val="00A17007"/>
    <w:rsid w:val="00A3192C"/>
    <w:rsid w:val="00A320FD"/>
    <w:rsid w:val="00A3392B"/>
    <w:rsid w:val="00A339CD"/>
    <w:rsid w:val="00A35D77"/>
    <w:rsid w:val="00A36011"/>
    <w:rsid w:val="00A403BA"/>
    <w:rsid w:val="00A41F15"/>
    <w:rsid w:val="00A45043"/>
    <w:rsid w:val="00A46C6A"/>
    <w:rsid w:val="00A61BC3"/>
    <w:rsid w:val="00A62745"/>
    <w:rsid w:val="00A63AEB"/>
    <w:rsid w:val="00A63FFD"/>
    <w:rsid w:val="00A661E1"/>
    <w:rsid w:val="00A66472"/>
    <w:rsid w:val="00A67964"/>
    <w:rsid w:val="00A720DB"/>
    <w:rsid w:val="00A7236A"/>
    <w:rsid w:val="00A7528E"/>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4030"/>
    <w:rsid w:val="00AA4288"/>
    <w:rsid w:val="00AA44C3"/>
    <w:rsid w:val="00AA7CD0"/>
    <w:rsid w:val="00AB1B72"/>
    <w:rsid w:val="00AB5E82"/>
    <w:rsid w:val="00AB62A9"/>
    <w:rsid w:val="00AC0D61"/>
    <w:rsid w:val="00AC51FF"/>
    <w:rsid w:val="00AC58DF"/>
    <w:rsid w:val="00AD15C9"/>
    <w:rsid w:val="00AD29FF"/>
    <w:rsid w:val="00AE155D"/>
    <w:rsid w:val="00AE51FD"/>
    <w:rsid w:val="00AE7669"/>
    <w:rsid w:val="00AF1A57"/>
    <w:rsid w:val="00AF2093"/>
    <w:rsid w:val="00AF2963"/>
    <w:rsid w:val="00AF5528"/>
    <w:rsid w:val="00B002FE"/>
    <w:rsid w:val="00B00D6F"/>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4D29"/>
    <w:rsid w:val="00B47A02"/>
    <w:rsid w:val="00B539C2"/>
    <w:rsid w:val="00B53F4C"/>
    <w:rsid w:val="00B5400A"/>
    <w:rsid w:val="00B6517B"/>
    <w:rsid w:val="00B70ACC"/>
    <w:rsid w:val="00B71394"/>
    <w:rsid w:val="00B72247"/>
    <w:rsid w:val="00B80BDB"/>
    <w:rsid w:val="00B8436F"/>
    <w:rsid w:val="00B847E4"/>
    <w:rsid w:val="00B97D39"/>
    <w:rsid w:val="00BA2D0A"/>
    <w:rsid w:val="00BA2F5F"/>
    <w:rsid w:val="00BA524A"/>
    <w:rsid w:val="00BA59C0"/>
    <w:rsid w:val="00BB38C6"/>
    <w:rsid w:val="00BB4548"/>
    <w:rsid w:val="00BC4495"/>
    <w:rsid w:val="00BC609D"/>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4718"/>
    <w:rsid w:val="00C0226E"/>
    <w:rsid w:val="00C02400"/>
    <w:rsid w:val="00C05AE8"/>
    <w:rsid w:val="00C079BB"/>
    <w:rsid w:val="00C113CD"/>
    <w:rsid w:val="00C165F5"/>
    <w:rsid w:val="00C20C68"/>
    <w:rsid w:val="00C211F8"/>
    <w:rsid w:val="00C2428C"/>
    <w:rsid w:val="00C24626"/>
    <w:rsid w:val="00C267C8"/>
    <w:rsid w:val="00C312BD"/>
    <w:rsid w:val="00C329D6"/>
    <w:rsid w:val="00C37A67"/>
    <w:rsid w:val="00C37D5C"/>
    <w:rsid w:val="00C37DC0"/>
    <w:rsid w:val="00C40806"/>
    <w:rsid w:val="00C40961"/>
    <w:rsid w:val="00C46FBC"/>
    <w:rsid w:val="00C506B0"/>
    <w:rsid w:val="00C51B8E"/>
    <w:rsid w:val="00C51EB1"/>
    <w:rsid w:val="00C53560"/>
    <w:rsid w:val="00C53BE9"/>
    <w:rsid w:val="00C57282"/>
    <w:rsid w:val="00C60F2C"/>
    <w:rsid w:val="00C61EA2"/>
    <w:rsid w:val="00C6328B"/>
    <w:rsid w:val="00C64495"/>
    <w:rsid w:val="00C70114"/>
    <w:rsid w:val="00C721BA"/>
    <w:rsid w:val="00C7437C"/>
    <w:rsid w:val="00C748AE"/>
    <w:rsid w:val="00C749B3"/>
    <w:rsid w:val="00C74EDC"/>
    <w:rsid w:val="00C77114"/>
    <w:rsid w:val="00C8264E"/>
    <w:rsid w:val="00C83FF5"/>
    <w:rsid w:val="00C84D09"/>
    <w:rsid w:val="00C860AC"/>
    <w:rsid w:val="00C865DF"/>
    <w:rsid w:val="00C93110"/>
    <w:rsid w:val="00C93433"/>
    <w:rsid w:val="00C9385D"/>
    <w:rsid w:val="00CA16EF"/>
    <w:rsid w:val="00CA24A1"/>
    <w:rsid w:val="00CA342B"/>
    <w:rsid w:val="00CA6796"/>
    <w:rsid w:val="00CA7C97"/>
    <w:rsid w:val="00CB2604"/>
    <w:rsid w:val="00CB3C66"/>
    <w:rsid w:val="00CB5DDF"/>
    <w:rsid w:val="00CC2A76"/>
    <w:rsid w:val="00CC7272"/>
    <w:rsid w:val="00CD0AF4"/>
    <w:rsid w:val="00CD37F6"/>
    <w:rsid w:val="00CD39FF"/>
    <w:rsid w:val="00CD49E8"/>
    <w:rsid w:val="00CE106B"/>
    <w:rsid w:val="00CE1A73"/>
    <w:rsid w:val="00CE43F7"/>
    <w:rsid w:val="00CE500F"/>
    <w:rsid w:val="00CE50FC"/>
    <w:rsid w:val="00CE76CA"/>
    <w:rsid w:val="00CE7E83"/>
    <w:rsid w:val="00CF1444"/>
    <w:rsid w:val="00CF3D9A"/>
    <w:rsid w:val="00CF4BED"/>
    <w:rsid w:val="00CF4E46"/>
    <w:rsid w:val="00CF54D7"/>
    <w:rsid w:val="00D006E1"/>
    <w:rsid w:val="00D0158F"/>
    <w:rsid w:val="00D05AEA"/>
    <w:rsid w:val="00D079A8"/>
    <w:rsid w:val="00D13638"/>
    <w:rsid w:val="00D13F60"/>
    <w:rsid w:val="00D14722"/>
    <w:rsid w:val="00D15996"/>
    <w:rsid w:val="00D169F2"/>
    <w:rsid w:val="00D16BFF"/>
    <w:rsid w:val="00D16ECD"/>
    <w:rsid w:val="00D20285"/>
    <w:rsid w:val="00D20447"/>
    <w:rsid w:val="00D25A2B"/>
    <w:rsid w:val="00D30548"/>
    <w:rsid w:val="00D305B5"/>
    <w:rsid w:val="00D3134F"/>
    <w:rsid w:val="00D31B00"/>
    <w:rsid w:val="00D34428"/>
    <w:rsid w:val="00D34CC1"/>
    <w:rsid w:val="00D379BF"/>
    <w:rsid w:val="00D40479"/>
    <w:rsid w:val="00D40E03"/>
    <w:rsid w:val="00D44888"/>
    <w:rsid w:val="00D453F8"/>
    <w:rsid w:val="00D50666"/>
    <w:rsid w:val="00D50C6A"/>
    <w:rsid w:val="00D50FA6"/>
    <w:rsid w:val="00D55AE8"/>
    <w:rsid w:val="00D563F8"/>
    <w:rsid w:val="00D56C0F"/>
    <w:rsid w:val="00D667AE"/>
    <w:rsid w:val="00D75500"/>
    <w:rsid w:val="00D779B8"/>
    <w:rsid w:val="00D81A60"/>
    <w:rsid w:val="00D8376E"/>
    <w:rsid w:val="00D84773"/>
    <w:rsid w:val="00D90617"/>
    <w:rsid w:val="00D91EC9"/>
    <w:rsid w:val="00D923A0"/>
    <w:rsid w:val="00D92D4C"/>
    <w:rsid w:val="00D9571F"/>
    <w:rsid w:val="00DA1B58"/>
    <w:rsid w:val="00DA67B5"/>
    <w:rsid w:val="00DA7928"/>
    <w:rsid w:val="00DB3750"/>
    <w:rsid w:val="00DB37D5"/>
    <w:rsid w:val="00DC1064"/>
    <w:rsid w:val="00DC1D43"/>
    <w:rsid w:val="00DC6CF2"/>
    <w:rsid w:val="00DD4A77"/>
    <w:rsid w:val="00DD5F90"/>
    <w:rsid w:val="00DE0840"/>
    <w:rsid w:val="00DE0A54"/>
    <w:rsid w:val="00DE3577"/>
    <w:rsid w:val="00DE4835"/>
    <w:rsid w:val="00DE48C2"/>
    <w:rsid w:val="00DF45C5"/>
    <w:rsid w:val="00DF5A2D"/>
    <w:rsid w:val="00DF76CC"/>
    <w:rsid w:val="00DF79CC"/>
    <w:rsid w:val="00E01523"/>
    <w:rsid w:val="00E01761"/>
    <w:rsid w:val="00E030DF"/>
    <w:rsid w:val="00E04391"/>
    <w:rsid w:val="00E04DD5"/>
    <w:rsid w:val="00E0797F"/>
    <w:rsid w:val="00E12EC4"/>
    <w:rsid w:val="00E13410"/>
    <w:rsid w:val="00E13A7D"/>
    <w:rsid w:val="00E14476"/>
    <w:rsid w:val="00E15AD8"/>
    <w:rsid w:val="00E16561"/>
    <w:rsid w:val="00E30A82"/>
    <w:rsid w:val="00E3342B"/>
    <w:rsid w:val="00E35E5B"/>
    <w:rsid w:val="00E36F1F"/>
    <w:rsid w:val="00E379F3"/>
    <w:rsid w:val="00E41129"/>
    <w:rsid w:val="00E42235"/>
    <w:rsid w:val="00E42B29"/>
    <w:rsid w:val="00E445FB"/>
    <w:rsid w:val="00E51405"/>
    <w:rsid w:val="00E51BE3"/>
    <w:rsid w:val="00E533F5"/>
    <w:rsid w:val="00E534F4"/>
    <w:rsid w:val="00E60493"/>
    <w:rsid w:val="00E61D37"/>
    <w:rsid w:val="00E65109"/>
    <w:rsid w:val="00E73FA3"/>
    <w:rsid w:val="00E75409"/>
    <w:rsid w:val="00E755AA"/>
    <w:rsid w:val="00E7591C"/>
    <w:rsid w:val="00E83593"/>
    <w:rsid w:val="00E85980"/>
    <w:rsid w:val="00E86396"/>
    <w:rsid w:val="00E95898"/>
    <w:rsid w:val="00E973B1"/>
    <w:rsid w:val="00E97EB9"/>
    <w:rsid w:val="00EA3CA1"/>
    <w:rsid w:val="00EA51B0"/>
    <w:rsid w:val="00EA749C"/>
    <w:rsid w:val="00EB6299"/>
    <w:rsid w:val="00EC00FE"/>
    <w:rsid w:val="00EC2059"/>
    <w:rsid w:val="00EC2598"/>
    <w:rsid w:val="00EC2C43"/>
    <w:rsid w:val="00EC5170"/>
    <w:rsid w:val="00EC5A4D"/>
    <w:rsid w:val="00EC7E78"/>
    <w:rsid w:val="00ED15AC"/>
    <w:rsid w:val="00ED4902"/>
    <w:rsid w:val="00ED68A6"/>
    <w:rsid w:val="00EE2B0F"/>
    <w:rsid w:val="00EE655E"/>
    <w:rsid w:val="00EF01C1"/>
    <w:rsid w:val="00F001CC"/>
    <w:rsid w:val="00F00DF4"/>
    <w:rsid w:val="00F01986"/>
    <w:rsid w:val="00F0244E"/>
    <w:rsid w:val="00F154CD"/>
    <w:rsid w:val="00F15E78"/>
    <w:rsid w:val="00F20B15"/>
    <w:rsid w:val="00F20D98"/>
    <w:rsid w:val="00F222EA"/>
    <w:rsid w:val="00F233D0"/>
    <w:rsid w:val="00F26042"/>
    <w:rsid w:val="00F303F3"/>
    <w:rsid w:val="00F3067C"/>
    <w:rsid w:val="00F31AA0"/>
    <w:rsid w:val="00F400D2"/>
    <w:rsid w:val="00F42EBC"/>
    <w:rsid w:val="00F44188"/>
    <w:rsid w:val="00F4471B"/>
    <w:rsid w:val="00F4683C"/>
    <w:rsid w:val="00F46B08"/>
    <w:rsid w:val="00F475D3"/>
    <w:rsid w:val="00F52336"/>
    <w:rsid w:val="00F642AB"/>
    <w:rsid w:val="00F66830"/>
    <w:rsid w:val="00F676FA"/>
    <w:rsid w:val="00F678AD"/>
    <w:rsid w:val="00F70EE6"/>
    <w:rsid w:val="00F812D3"/>
    <w:rsid w:val="00F81F20"/>
    <w:rsid w:val="00F84C68"/>
    <w:rsid w:val="00F850B2"/>
    <w:rsid w:val="00F865A0"/>
    <w:rsid w:val="00F86BCC"/>
    <w:rsid w:val="00F875B5"/>
    <w:rsid w:val="00F87706"/>
    <w:rsid w:val="00F90698"/>
    <w:rsid w:val="00F91521"/>
    <w:rsid w:val="00FA0386"/>
    <w:rsid w:val="00FA50CA"/>
    <w:rsid w:val="00FA5512"/>
    <w:rsid w:val="00FA7899"/>
    <w:rsid w:val="00FB28DA"/>
    <w:rsid w:val="00FB3751"/>
    <w:rsid w:val="00FB6607"/>
    <w:rsid w:val="00FB6B6F"/>
    <w:rsid w:val="00FC19C3"/>
    <w:rsid w:val="00FC48DB"/>
    <w:rsid w:val="00FC7727"/>
    <w:rsid w:val="00FC7C73"/>
    <w:rsid w:val="00FD0ACE"/>
    <w:rsid w:val="00FD12F9"/>
    <w:rsid w:val="00FD18DD"/>
    <w:rsid w:val="00FD5B47"/>
    <w:rsid w:val="00FD5E52"/>
    <w:rsid w:val="00FD60BE"/>
    <w:rsid w:val="00FE0C21"/>
    <w:rsid w:val="00FE1245"/>
    <w:rsid w:val="00FE1367"/>
    <w:rsid w:val="00FE2946"/>
    <w:rsid w:val="00FE2CF0"/>
    <w:rsid w:val="00FF1276"/>
    <w:rsid w:val="00FF5554"/>
    <w:rsid w:val="00FF5719"/>
    <w:rsid w:val="00FF5D52"/>
    <w:rsid w:val="00FF5F49"/>
    <w:rsid w:val="013BE8D0"/>
    <w:rsid w:val="034E634B"/>
    <w:rsid w:val="03F452E1"/>
    <w:rsid w:val="0575526F"/>
    <w:rsid w:val="05E0981A"/>
    <w:rsid w:val="06AFD7C9"/>
    <w:rsid w:val="0759CF5A"/>
    <w:rsid w:val="0958A5A6"/>
    <w:rsid w:val="0B8D5080"/>
    <w:rsid w:val="0BDBBE38"/>
    <w:rsid w:val="0CA21449"/>
    <w:rsid w:val="0D1B5776"/>
    <w:rsid w:val="0D456B3A"/>
    <w:rsid w:val="0DD41FF9"/>
    <w:rsid w:val="0DE45466"/>
    <w:rsid w:val="0EACB9DE"/>
    <w:rsid w:val="0F15A909"/>
    <w:rsid w:val="0FD4C4EB"/>
    <w:rsid w:val="100E3638"/>
    <w:rsid w:val="12CD4C45"/>
    <w:rsid w:val="1403EC1F"/>
    <w:rsid w:val="14490F6E"/>
    <w:rsid w:val="1458FD56"/>
    <w:rsid w:val="15301B7B"/>
    <w:rsid w:val="196B5C38"/>
    <w:rsid w:val="19A87ED7"/>
    <w:rsid w:val="1A756450"/>
    <w:rsid w:val="1B6E00C9"/>
    <w:rsid w:val="1C4C9BE9"/>
    <w:rsid w:val="1DA6A20F"/>
    <w:rsid w:val="1EB9D11B"/>
    <w:rsid w:val="1EFBEC3B"/>
    <w:rsid w:val="1F157080"/>
    <w:rsid w:val="1F49A62C"/>
    <w:rsid w:val="1FC3985F"/>
    <w:rsid w:val="2206AC20"/>
    <w:rsid w:val="24869D11"/>
    <w:rsid w:val="2564EE13"/>
    <w:rsid w:val="25B37068"/>
    <w:rsid w:val="25CAB3F4"/>
    <w:rsid w:val="26CBBD41"/>
    <w:rsid w:val="26E05A7A"/>
    <w:rsid w:val="27B20403"/>
    <w:rsid w:val="27CA869F"/>
    <w:rsid w:val="28422704"/>
    <w:rsid w:val="285DFCB0"/>
    <w:rsid w:val="2898C797"/>
    <w:rsid w:val="28DC530C"/>
    <w:rsid w:val="2B95D3C8"/>
    <w:rsid w:val="2D86E017"/>
    <w:rsid w:val="2E690952"/>
    <w:rsid w:val="2EEC78C7"/>
    <w:rsid w:val="2F3763A0"/>
    <w:rsid w:val="300CC3AD"/>
    <w:rsid w:val="305B9C0D"/>
    <w:rsid w:val="30BCDCB8"/>
    <w:rsid w:val="30FC40B1"/>
    <w:rsid w:val="32E4E547"/>
    <w:rsid w:val="330C1A4E"/>
    <w:rsid w:val="3404725E"/>
    <w:rsid w:val="3611D3E4"/>
    <w:rsid w:val="3723D948"/>
    <w:rsid w:val="37B0BBBE"/>
    <w:rsid w:val="39423812"/>
    <w:rsid w:val="3A34BA63"/>
    <w:rsid w:val="3AEA7B20"/>
    <w:rsid w:val="3B8A104D"/>
    <w:rsid w:val="3C334B63"/>
    <w:rsid w:val="3EB181F5"/>
    <w:rsid w:val="3FA97213"/>
    <w:rsid w:val="3FDED1CE"/>
    <w:rsid w:val="4000F45B"/>
    <w:rsid w:val="41FAB16A"/>
    <w:rsid w:val="4201FA52"/>
    <w:rsid w:val="423F5ADD"/>
    <w:rsid w:val="44DDFE67"/>
    <w:rsid w:val="452D25D4"/>
    <w:rsid w:val="475B1EF0"/>
    <w:rsid w:val="4844D6A3"/>
    <w:rsid w:val="48AE2286"/>
    <w:rsid w:val="4910DBDB"/>
    <w:rsid w:val="494A95F2"/>
    <w:rsid w:val="49D43242"/>
    <w:rsid w:val="4A3B6617"/>
    <w:rsid w:val="4A61B8B9"/>
    <w:rsid w:val="4B98D9C8"/>
    <w:rsid w:val="4D301958"/>
    <w:rsid w:val="4E0CE4CB"/>
    <w:rsid w:val="4F882B9B"/>
    <w:rsid w:val="5369BA55"/>
    <w:rsid w:val="5460754F"/>
    <w:rsid w:val="546F89B4"/>
    <w:rsid w:val="54AC604F"/>
    <w:rsid w:val="54DD59FF"/>
    <w:rsid w:val="575D9203"/>
    <w:rsid w:val="576C7A04"/>
    <w:rsid w:val="57D80F85"/>
    <w:rsid w:val="582C5D97"/>
    <w:rsid w:val="58E55A8E"/>
    <w:rsid w:val="5CC86631"/>
    <w:rsid w:val="5DCA43D6"/>
    <w:rsid w:val="5E146864"/>
    <w:rsid w:val="5E78DA31"/>
    <w:rsid w:val="61F7B940"/>
    <w:rsid w:val="62DAB799"/>
    <w:rsid w:val="639F09F7"/>
    <w:rsid w:val="63B9A853"/>
    <w:rsid w:val="63C2B912"/>
    <w:rsid w:val="6509024B"/>
    <w:rsid w:val="6788EC8A"/>
    <w:rsid w:val="69116496"/>
    <w:rsid w:val="6933C40B"/>
    <w:rsid w:val="6BF20037"/>
    <w:rsid w:val="6CFFAD72"/>
    <w:rsid w:val="6DD7B3FA"/>
    <w:rsid w:val="6F26206B"/>
    <w:rsid w:val="70E5E5D2"/>
    <w:rsid w:val="70FFCE0C"/>
    <w:rsid w:val="71D09C04"/>
    <w:rsid w:val="73430255"/>
    <w:rsid w:val="741E35F8"/>
    <w:rsid w:val="74D82469"/>
    <w:rsid w:val="763AEA81"/>
    <w:rsid w:val="765E4B3C"/>
    <w:rsid w:val="785A7355"/>
    <w:rsid w:val="7860BA27"/>
    <w:rsid w:val="79D7C36A"/>
    <w:rsid w:val="7B9E18F6"/>
    <w:rsid w:val="7BF96521"/>
    <w:rsid w:val="7C40990D"/>
    <w:rsid w:val="7C73E52C"/>
    <w:rsid w:val="7D1695CF"/>
    <w:rsid w:val="7D2F5A49"/>
    <w:rsid w:val="7EF8A052"/>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116D"/>
  <w15:docId w15:val="{B41A8969-736C-44B1-9E73-B0F1DEF1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0915DB"/>
    <w:rPr>
      <w:rFonts w:ascii="Times New Roman" w:eastAsia="Times New Roman" w:hAnsi="Times New Roman" w:cs="Times New Roman"/>
      <w:sz w:val="24"/>
      <w:szCs w:val="24"/>
      <w:lang w:eastAsia="en-US"/>
    </w:rPr>
  </w:style>
  <w:style w:type="table" w:customStyle="1" w:styleId="TableGrid1">
    <w:name w:val="Table Grid1"/>
    <w:basedOn w:val="TableNormal"/>
    <w:next w:val="TableGrid"/>
    <w:uiPriority w:val="39"/>
    <w:rsid w:val="00472523"/>
    <w:rPr>
      <w:rFonts w:ascii="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 w:id="21008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5.gov.uk/threat-levels"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0B71D-14E9-4290-A68D-9DB95DF9D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3.xml><?xml version="1.0" encoding="utf-8"?>
<ds:datastoreItem xmlns:ds="http://schemas.openxmlformats.org/officeDocument/2006/customXml" ds:itemID="{56BE8E31-D8CD-4E13-A2E1-F54ADED81B10}">
  <ds:schemaRefs>
    <ds:schemaRef ds:uri="http://purl.org/dc/elements/1.1/"/>
    <ds:schemaRef ds:uri="9ecd9464-01dd-4d64-bd14-78eb53cb503a"/>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4c3b80c5-640a-4874-b78c-e0b0a16b43ff"/>
    <ds:schemaRef ds:uri="http://www.w3.org/XML/1998/namespace"/>
    <ds:schemaRef ds:uri="http://purl.org/dc/dcmitype/"/>
  </ds:schemaRefs>
</ds:datastoreItem>
</file>

<file path=customXml/itemProps4.xml><?xml version="1.0" encoding="utf-8"?>
<ds:datastoreItem xmlns:ds="http://schemas.openxmlformats.org/officeDocument/2006/customXml" ds:itemID="{4A43663C-B81D-46CD-B810-B90C78CF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1019</Words>
  <Characters>5811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Brandon Johnston</cp:lastModifiedBy>
  <cp:revision>82</cp:revision>
  <cp:lastPrinted>2018-05-03T11:09:00Z</cp:lastPrinted>
  <dcterms:created xsi:type="dcterms:W3CDTF">2024-01-31T10:22:00Z</dcterms:created>
  <dcterms:modified xsi:type="dcterms:W3CDTF">2026-09-02T20:51:00Z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