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8257A2" w14:textId="2C8522C6" w:rsidR="00D75284" w:rsidRDefault="00D75284" w:rsidP="00706CD4">
      <w:pPr>
        <w:pStyle w:val="Heading2"/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Woodham Mortimer Preschool</w:t>
      </w:r>
    </w:p>
    <w:p w14:paraId="41E98E8A" w14:textId="4520E790" w:rsidR="009D08F3" w:rsidRPr="004B0ADF" w:rsidRDefault="005115A9" w:rsidP="00706CD4">
      <w:pPr>
        <w:pStyle w:val="Heading2"/>
        <w:spacing w:before="120" w:after="120" w:line="360" w:lineRule="auto"/>
        <w:rPr>
          <w:rFonts w:ascii="Arial" w:hAnsi="Arial" w:cs="Arial"/>
          <w:bCs w:val="0"/>
          <w:color w:val="000000" w:themeColor="text1"/>
          <w:sz w:val="28"/>
          <w:szCs w:val="28"/>
        </w:rPr>
      </w:pPr>
      <w:r w:rsidRPr="004B0ADF">
        <w:rPr>
          <w:rFonts w:ascii="Arial" w:hAnsi="Arial" w:cs="Arial"/>
          <w:color w:val="000000" w:themeColor="text1"/>
          <w:sz w:val="28"/>
          <w:szCs w:val="28"/>
        </w:rPr>
        <w:t>0</w:t>
      </w:r>
      <w:r w:rsidR="009D08F3" w:rsidRPr="004B0ADF">
        <w:rPr>
          <w:rFonts w:ascii="Arial" w:hAnsi="Arial" w:cs="Arial"/>
          <w:color w:val="000000" w:themeColor="text1"/>
          <w:sz w:val="28"/>
          <w:szCs w:val="28"/>
        </w:rPr>
        <w:t>2</w:t>
      </w:r>
      <w:r w:rsidRPr="004B0ADF">
        <w:rPr>
          <w:color w:val="000000" w:themeColor="text1"/>
        </w:rPr>
        <w:tab/>
      </w:r>
      <w:r w:rsidR="009D08F3" w:rsidRPr="004B0ADF">
        <w:rPr>
          <w:rFonts w:ascii="Arial" w:hAnsi="Arial" w:cs="Arial"/>
          <w:color w:val="000000" w:themeColor="text1"/>
          <w:sz w:val="28"/>
          <w:szCs w:val="28"/>
        </w:rPr>
        <w:t xml:space="preserve">Fire </w:t>
      </w:r>
      <w:r w:rsidR="0063633D" w:rsidRPr="004B0ADF">
        <w:rPr>
          <w:rFonts w:ascii="Arial" w:hAnsi="Arial" w:cs="Arial"/>
          <w:color w:val="000000" w:themeColor="text1"/>
          <w:sz w:val="28"/>
          <w:szCs w:val="28"/>
        </w:rPr>
        <w:t>s</w:t>
      </w:r>
      <w:r w:rsidR="009D08F3" w:rsidRPr="004B0ADF">
        <w:rPr>
          <w:rFonts w:ascii="Arial" w:hAnsi="Arial" w:cs="Arial"/>
          <w:color w:val="000000" w:themeColor="text1"/>
          <w:sz w:val="28"/>
          <w:szCs w:val="28"/>
        </w:rPr>
        <w:t xml:space="preserve">afety </w:t>
      </w:r>
      <w:r w:rsidR="0063633D" w:rsidRPr="004B0ADF">
        <w:rPr>
          <w:rFonts w:ascii="Arial" w:hAnsi="Arial" w:cs="Arial"/>
          <w:color w:val="000000" w:themeColor="text1"/>
          <w:sz w:val="28"/>
          <w:szCs w:val="28"/>
        </w:rPr>
        <w:t>p</w:t>
      </w:r>
      <w:r w:rsidR="009D08F3" w:rsidRPr="004B0ADF">
        <w:rPr>
          <w:rFonts w:ascii="Arial" w:hAnsi="Arial" w:cs="Arial"/>
          <w:color w:val="000000" w:themeColor="text1"/>
          <w:sz w:val="28"/>
          <w:szCs w:val="28"/>
        </w:rPr>
        <w:t>olicy</w:t>
      </w:r>
    </w:p>
    <w:p w14:paraId="05C68122" w14:textId="2BC238AA" w:rsidR="006359AB" w:rsidRPr="004B0ADF" w:rsidRDefault="006359AB" w:rsidP="006359AB">
      <w:pPr>
        <w:pStyle w:val="Heading1"/>
        <w:spacing w:before="120" w:after="120" w:line="360" w:lineRule="auto"/>
        <w:rPr>
          <w:b w:val="0"/>
          <w:color w:val="000000" w:themeColor="text1"/>
          <w:sz w:val="22"/>
          <w:szCs w:val="22"/>
        </w:rPr>
      </w:pPr>
      <w:r w:rsidRPr="004B0ADF">
        <w:rPr>
          <w:b w:val="0"/>
          <w:color w:val="000000" w:themeColor="text1"/>
          <w:sz w:val="22"/>
          <w:szCs w:val="22"/>
        </w:rPr>
        <w:t>Alongside associated procedures in 02.</w:t>
      </w:r>
      <w:r w:rsidR="006F3D4E" w:rsidRPr="004B0ADF">
        <w:rPr>
          <w:b w:val="0"/>
          <w:color w:val="000000" w:themeColor="text1"/>
          <w:sz w:val="22"/>
          <w:szCs w:val="22"/>
        </w:rPr>
        <w:t>1</w:t>
      </w:r>
      <w:r w:rsidRPr="004B0ADF">
        <w:rPr>
          <w:b w:val="0"/>
          <w:color w:val="000000" w:themeColor="text1"/>
          <w:sz w:val="22"/>
          <w:szCs w:val="22"/>
        </w:rPr>
        <w:t xml:space="preserve"> Fire saf</w:t>
      </w:r>
      <w:r w:rsidR="00D75284">
        <w:rPr>
          <w:b w:val="0"/>
          <w:color w:val="000000" w:themeColor="text1"/>
          <w:sz w:val="22"/>
          <w:szCs w:val="22"/>
        </w:rPr>
        <w:t>ety, this policy was adopted by Woodham Mortimer Preschool on 30/08/26</w:t>
      </w:r>
    </w:p>
    <w:p w14:paraId="333B4B39" w14:textId="2B30C843" w:rsidR="009D08F3" w:rsidRPr="004B0ADF" w:rsidRDefault="009D08F3" w:rsidP="00952E02">
      <w:pPr>
        <w:pStyle w:val="Heading1"/>
        <w:spacing w:before="120" w:after="120" w:line="360" w:lineRule="auto"/>
        <w:rPr>
          <w:color w:val="000000" w:themeColor="text1"/>
        </w:rPr>
      </w:pPr>
      <w:r w:rsidRPr="5823D2F5">
        <w:rPr>
          <w:color w:val="000000" w:themeColor="text1"/>
          <w:sz w:val="24"/>
          <w:szCs w:val="24"/>
        </w:rPr>
        <w:t>Aim</w:t>
      </w:r>
    </w:p>
    <w:p w14:paraId="07459315" w14:textId="03DCA0F2" w:rsidR="009D08F3" w:rsidRPr="004B0ADF" w:rsidRDefault="00D75284" w:rsidP="10864E39">
      <w:p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Woodham Mortimer Preschool</w:t>
      </w:r>
      <w:r w:rsidR="003501D2" w:rsidRPr="004B0ADF">
        <w:rPr>
          <w:rFonts w:ascii="Arial" w:hAnsi="Arial" w:cs="Arial"/>
          <w:color w:val="000000" w:themeColor="text1"/>
          <w:sz w:val="22"/>
          <w:szCs w:val="22"/>
        </w:rPr>
        <w:t xml:space="preserve"> is</w:t>
      </w:r>
      <w:r w:rsidR="009D08F3" w:rsidRPr="004B0AD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C17EE" w:rsidRPr="004B0ADF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9D08F3" w:rsidRPr="004B0ADF">
        <w:rPr>
          <w:rFonts w:ascii="Arial" w:hAnsi="Arial" w:cs="Arial"/>
          <w:color w:val="000000" w:themeColor="text1"/>
          <w:sz w:val="22"/>
          <w:szCs w:val="22"/>
        </w:rPr>
        <w:t xml:space="preserve">suitable, </w:t>
      </w:r>
      <w:r w:rsidR="00446A70" w:rsidRPr="004B0ADF">
        <w:rPr>
          <w:rFonts w:ascii="Arial" w:hAnsi="Arial" w:cs="Arial"/>
          <w:color w:val="000000" w:themeColor="text1"/>
          <w:sz w:val="22"/>
          <w:szCs w:val="22"/>
        </w:rPr>
        <w:t>clean,</w:t>
      </w:r>
      <w:r w:rsidR="009D08F3" w:rsidRPr="004B0ADF">
        <w:rPr>
          <w:rFonts w:ascii="Arial" w:hAnsi="Arial" w:cs="Arial"/>
          <w:color w:val="000000" w:themeColor="text1"/>
          <w:sz w:val="22"/>
          <w:szCs w:val="22"/>
        </w:rPr>
        <w:t xml:space="preserve"> and safe place for children to be cared for, where they can grow and learn. </w:t>
      </w:r>
      <w:r w:rsidR="00320B2B" w:rsidRPr="004B0ADF">
        <w:rPr>
          <w:rFonts w:ascii="Arial" w:hAnsi="Arial" w:cs="Arial"/>
          <w:color w:val="000000" w:themeColor="text1"/>
          <w:sz w:val="22"/>
          <w:szCs w:val="22"/>
        </w:rPr>
        <w:t xml:space="preserve">We </w:t>
      </w:r>
      <w:r w:rsidR="009D08F3" w:rsidRPr="004B0ADF">
        <w:rPr>
          <w:rFonts w:ascii="Arial" w:hAnsi="Arial" w:cs="Arial"/>
          <w:color w:val="000000" w:themeColor="text1"/>
          <w:sz w:val="22"/>
          <w:szCs w:val="22"/>
        </w:rPr>
        <w:t xml:space="preserve">meet all statutory requirements </w:t>
      </w:r>
      <w:r w:rsidR="00446A70" w:rsidRPr="004B0ADF">
        <w:rPr>
          <w:rFonts w:ascii="Arial" w:hAnsi="Arial" w:cs="Arial"/>
          <w:color w:val="000000" w:themeColor="text1"/>
          <w:sz w:val="22"/>
          <w:szCs w:val="22"/>
        </w:rPr>
        <w:t>about</w:t>
      </w:r>
      <w:r w:rsidR="009D08F3" w:rsidRPr="004B0ADF">
        <w:rPr>
          <w:rFonts w:ascii="Arial" w:hAnsi="Arial" w:cs="Arial"/>
          <w:color w:val="000000" w:themeColor="text1"/>
          <w:sz w:val="22"/>
          <w:szCs w:val="22"/>
        </w:rPr>
        <w:t xml:space="preserve"> fire safety and fulfil the criteria for meeting the relevant </w:t>
      </w:r>
      <w:r w:rsidR="005E3BF5" w:rsidRPr="004B0ADF">
        <w:rPr>
          <w:rFonts w:ascii="Arial" w:hAnsi="Arial" w:cs="Arial"/>
          <w:color w:val="000000" w:themeColor="text1"/>
          <w:sz w:val="22"/>
          <w:szCs w:val="22"/>
        </w:rPr>
        <w:t>Early Years Foundation S</w:t>
      </w:r>
      <w:r w:rsidR="009D08F3" w:rsidRPr="004B0ADF">
        <w:rPr>
          <w:rFonts w:ascii="Arial" w:hAnsi="Arial" w:cs="Arial"/>
          <w:color w:val="000000" w:themeColor="text1"/>
          <w:sz w:val="22"/>
          <w:szCs w:val="22"/>
        </w:rPr>
        <w:t xml:space="preserve">tage </w:t>
      </w:r>
      <w:r w:rsidR="005E3BF5" w:rsidRPr="004B0ADF">
        <w:rPr>
          <w:rFonts w:ascii="Arial" w:hAnsi="Arial" w:cs="Arial"/>
          <w:color w:val="000000" w:themeColor="text1"/>
          <w:sz w:val="22"/>
          <w:szCs w:val="22"/>
        </w:rPr>
        <w:t>Safeguarding and Welfare R</w:t>
      </w:r>
      <w:r w:rsidR="009D08F3" w:rsidRPr="004B0ADF">
        <w:rPr>
          <w:rFonts w:ascii="Arial" w:hAnsi="Arial" w:cs="Arial"/>
          <w:color w:val="000000" w:themeColor="text1"/>
          <w:sz w:val="22"/>
          <w:szCs w:val="22"/>
        </w:rPr>
        <w:t>equirements.</w:t>
      </w:r>
    </w:p>
    <w:p w14:paraId="6537F28F" w14:textId="3F172FEA" w:rsidR="009D08F3" w:rsidRPr="004B0ADF" w:rsidRDefault="009D08F3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B0ADF">
        <w:rPr>
          <w:rFonts w:ascii="Arial" w:hAnsi="Arial" w:cs="Arial"/>
          <w:b/>
          <w:color w:val="000000" w:themeColor="text1"/>
        </w:rPr>
        <w:t>Objectives</w:t>
      </w:r>
    </w:p>
    <w:p w14:paraId="35ABB282" w14:textId="71B1ECC1" w:rsidR="009D08F3" w:rsidRDefault="00320B2B" w:rsidP="00706CD4">
      <w:pPr>
        <w:numPr>
          <w:ilvl w:val="0"/>
          <w:numId w:val="77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823D2F5">
        <w:rPr>
          <w:rFonts w:ascii="Arial" w:hAnsi="Arial" w:cs="Arial"/>
          <w:color w:val="000000" w:themeColor="text1"/>
          <w:sz w:val="22"/>
          <w:szCs w:val="22"/>
        </w:rPr>
        <w:t>We</w:t>
      </w:r>
      <w:r w:rsidR="009D08F3" w:rsidRPr="5823D2F5">
        <w:rPr>
          <w:rFonts w:ascii="Arial" w:hAnsi="Arial" w:cs="Arial"/>
          <w:color w:val="000000" w:themeColor="text1"/>
          <w:sz w:val="22"/>
          <w:szCs w:val="22"/>
        </w:rPr>
        <w:t xml:space="preserve"> recognise that </w:t>
      </w:r>
      <w:r w:rsidR="007B22A0" w:rsidRPr="5823D2F5">
        <w:rPr>
          <w:rFonts w:ascii="Arial" w:hAnsi="Arial" w:cs="Arial"/>
          <w:color w:val="000000" w:themeColor="text1"/>
          <w:sz w:val="22"/>
          <w:szCs w:val="22"/>
        </w:rPr>
        <w:t xml:space="preserve">we </w:t>
      </w:r>
      <w:r w:rsidR="009D08F3" w:rsidRPr="5823D2F5">
        <w:rPr>
          <w:rFonts w:ascii="Arial" w:hAnsi="Arial" w:cs="Arial"/>
          <w:color w:val="000000" w:themeColor="text1"/>
          <w:sz w:val="22"/>
          <w:szCs w:val="22"/>
        </w:rPr>
        <w:t>ha</w:t>
      </w:r>
      <w:r w:rsidR="007B22A0" w:rsidRPr="5823D2F5">
        <w:rPr>
          <w:rFonts w:ascii="Arial" w:hAnsi="Arial" w:cs="Arial"/>
          <w:color w:val="000000" w:themeColor="text1"/>
          <w:sz w:val="22"/>
          <w:szCs w:val="22"/>
        </w:rPr>
        <w:t>ve</w:t>
      </w:r>
      <w:r w:rsidR="009D08F3" w:rsidRPr="5823D2F5">
        <w:rPr>
          <w:rFonts w:ascii="Arial" w:hAnsi="Arial" w:cs="Arial"/>
          <w:color w:val="000000" w:themeColor="text1"/>
          <w:sz w:val="22"/>
          <w:szCs w:val="22"/>
        </w:rPr>
        <w:t xml:space="preserve"> a corporate responsibility and a duty of care for those who work in and receive a service from </w:t>
      </w:r>
      <w:r w:rsidR="007B22A0" w:rsidRPr="5823D2F5">
        <w:rPr>
          <w:rFonts w:ascii="Arial" w:hAnsi="Arial" w:cs="Arial"/>
          <w:color w:val="000000" w:themeColor="text1"/>
          <w:sz w:val="22"/>
          <w:szCs w:val="22"/>
        </w:rPr>
        <w:t xml:space="preserve">our </w:t>
      </w:r>
      <w:r w:rsidR="009D08F3" w:rsidRPr="5823D2F5">
        <w:rPr>
          <w:rFonts w:ascii="Arial" w:hAnsi="Arial" w:cs="Arial"/>
          <w:color w:val="000000" w:themeColor="text1"/>
          <w:sz w:val="22"/>
          <w:szCs w:val="22"/>
        </w:rPr>
        <w:t xml:space="preserve">provision, but individual employees and service users also have a responsibility to </w:t>
      </w:r>
      <w:r w:rsidR="00446A70" w:rsidRPr="5823D2F5">
        <w:rPr>
          <w:rFonts w:ascii="Arial" w:hAnsi="Arial" w:cs="Arial"/>
          <w:color w:val="000000" w:themeColor="text1"/>
          <w:sz w:val="22"/>
          <w:szCs w:val="22"/>
        </w:rPr>
        <w:t>ensure their</w:t>
      </w:r>
      <w:r w:rsidR="009D08F3" w:rsidRPr="5823D2F5">
        <w:rPr>
          <w:rFonts w:ascii="Arial" w:hAnsi="Arial" w:cs="Arial"/>
          <w:color w:val="000000" w:themeColor="text1"/>
          <w:sz w:val="22"/>
          <w:szCs w:val="22"/>
        </w:rPr>
        <w:t xml:space="preserve"> own safety as well as that of others. Risk assessment is the key means through which this is achieved.</w:t>
      </w:r>
    </w:p>
    <w:p w14:paraId="38438474" w14:textId="3B1B0215" w:rsidR="002134FD" w:rsidRPr="00490C3E" w:rsidRDefault="00404D68" w:rsidP="5823D2F5">
      <w:pPr>
        <w:numPr>
          <w:ilvl w:val="0"/>
          <w:numId w:val="77"/>
        </w:numPr>
        <w:spacing w:line="360" w:lineRule="auto"/>
        <w:rPr>
          <w:rFonts w:ascii="Arial" w:hAnsi="Arial" w:cs="Arial"/>
          <w:sz w:val="22"/>
          <w:szCs w:val="22"/>
        </w:rPr>
      </w:pPr>
      <w:r w:rsidRPr="00490C3E">
        <w:rPr>
          <w:rFonts w:ascii="Arial" w:hAnsi="Arial" w:cs="Arial"/>
          <w:sz w:val="22"/>
          <w:szCs w:val="22"/>
          <w:lang w:val="en-US"/>
        </w:rPr>
        <w:t>A</w:t>
      </w:r>
      <w:r w:rsidR="002134FD" w:rsidRPr="00490C3E">
        <w:rPr>
          <w:rFonts w:ascii="Arial" w:hAnsi="Arial" w:cs="Arial"/>
          <w:sz w:val="22"/>
          <w:szCs w:val="22"/>
          <w:lang w:val="en-US"/>
        </w:rPr>
        <w:t xml:space="preserve"> </w:t>
      </w:r>
      <w:r w:rsidR="004B7DF6" w:rsidRPr="00490C3E">
        <w:rPr>
          <w:rFonts w:ascii="Arial" w:hAnsi="Arial" w:cs="Arial"/>
          <w:sz w:val="22"/>
          <w:szCs w:val="22"/>
          <w:lang w:val="en-US"/>
        </w:rPr>
        <w:t>‘Re</w:t>
      </w:r>
      <w:r w:rsidRPr="00490C3E">
        <w:rPr>
          <w:rFonts w:ascii="Arial" w:hAnsi="Arial" w:cs="Arial"/>
          <w:sz w:val="22"/>
          <w:szCs w:val="22"/>
          <w:lang w:val="en-US"/>
        </w:rPr>
        <w:t>sponsible</w:t>
      </w:r>
      <w:r w:rsidR="004B7DF6" w:rsidRPr="00490C3E">
        <w:rPr>
          <w:rFonts w:ascii="Arial" w:hAnsi="Arial" w:cs="Arial"/>
          <w:sz w:val="22"/>
          <w:szCs w:val="22"/>
          <w:lang w:val="en-US"/>
        </w:rPr>
        <w:t xml:space="preserve"> P</w:t>
      </w:r>
      <w:r w:rsidR="002134FD" w:rsidRPr="00490C3E">
        <w:rPr>
          <w:rFonts w:ascii="Arial" w:hAnsi="Arial" w:cs="Arial"/>
          <w:sz w:val="22"/>
          <w:szCs w:val="22"/>
          <w:lang w:val="en-US"/>
        </w:rPr>
        <w:t>erson</w:t>
      </w:r>
      <w:r w:rsidR="004B7DF6" w:rsidRPr="00490C3E">
        <w:rPr>
          <w:rFonts w:ascii="Arial" w:hAnsi="Arial" w:cs="Arial"/>
          <w:sz w:val="22"/>
          <w:szCs w:val="22"/>
          <w:lang w:val="en-US"/>
        </w:rPr>
        <w:t>’</w:t>
      </w:r>
      <w:r w:rsidR="002134FD" w:rsidRPr="00490C3E">
        <w:rPr>
          <w:rFonts w:ascii="Arial" w:hAnsi="Arial" w:cs="Arial"/>
          <w:sz w:val="22"/>
          <w:szCs w:val="22"/>
          <w:lang w:val="en-US"/>
        </w:rPr>
        <w:t xml:space="preserve"> </w:t>
      </w:r>
      <w:r w:rsidRPr="00490C3E">
        <w:rPr>
          <w:rFonts w:ascii="Arial" w:hAnsi="Arial" w:cs="Arial"/>
          <w:sz w:val="22"/>
          <w:szCs w:val="22"/>
          <w:lang w:val="en-US"/>
        </w:rPr>
        <w:t>is designated to be</w:t>
      </w:r>
      <w:r w:rsidR="002134FD" w:rsidRPr="00490C3E">
        <w:rPr>
          <w:rFonts w:ascii="Arial" w:hAnsi="Arial" w:cs="Arial"/>
          <w:sz w:val="22"/>
          <w:szCs w:val="22"/>
          <w:lang w:val="en-US"/>
        </w:rPr>
        <w:t xml:space="preserve"> accountable for overseeing that the </w:t>
      </w:r>
      <w:r w:rsidRPr="00490C3E">
        <w:rPr>
          <w:rFonts w:ascii="Arial" w:hAnsi="Arial" w:cs="Arial"/>
          <w:sz w:val="22"/>
          <w:szCs w:val="22"/>
          <w:lang w:val="en-US"/>
        </w:rPr>
        <w:t>provision</w:t>
      </w:r>
      <w:r w:rsidR="002134FD" w:rsidRPr="00490C3E">
        <w:rPr>
          <w:rFonts w:ascii="Arial" w:hAnsi="Arial" w:cs="Arial"/>
          <w:sz w:val="22"/>
          <w:szCs w:val="22"/>
          <w:lang w:val="en-US"/>
        </w:rPr>
        <w:t xml:space="preserve"> </w:t>
      </w:r>
      <w:r w:rsidRPr="00490C3E">
        <w:rPr>
          <w:rFonts w:ascii="Arial" w:hAnsi="Arial" w:cs="Arial"/>
          <w:sz w:val="22"/>
          <w:szCs w:val="22"/>
          <w:lang w:val="en-US"/>
        </w:rPr>
        <w:t>is</w:t>
      </w:r>
      <w:r w:rsidR="002134FD" w:rsidRPr="00490C3E">
        <w:rPr>
          <w:rFonts w:ascii="Arial" w:hAnsi="Arial" w:cs="Arial"/>
          <w:sz w:val="22"/>
          <w:szCs w:val="22"/>
          <w:lang w:val="en-US"/>
        </w:rPr>
        <w:t xml:space="preserve"> compliant </w:t>
      </w:r>
      <w:proofErr w:type="gramStart"/>
      <w:r w:rsidR="002134FD" w:rsidRPr="00490C3E">
        <w:rPr>
          <w:rFonts w:ascii="Arial" w:hAnsi="Arial" w:cs="Arial"/>
          <w:sz w:val="22"/>
          <w:szCs w:val="22"/>
          <w:lang w:val="en-US"/>
        </w:rPr>
        <w:t>with</w:t>
      </w:r>
      <w:proofErr w:type="gramEnd"/>
      <w:r w:rsidR="002134FD" w:rsidRPr="00490C3E">
        <w:rPr>
          <w:rFonts w:ascii="Arial" w:hAnsi="Arial" w:cs="Arial"/>
          <w:sz w:val="22"/>
          <w:szCs w:val="22"/>
          <w:lang w:val="en-US"/>
        </w:rPr>
        <w:t xml:space="preserve"> fire safety laws and regulations</w:t>
      </w:r>
      <w:r w:rsidRPr="00490C3E">
        <w:rPr>
          <w:rFonts w:ascii="Arial" w:hAnsi="Arial" w:cs="Arial"/>
          <w:sz w:val="22"/>
          <w:szCs w:val="22"/>
        </w:rPr>
        <w:t>.</w:t>
      </w:r>
    </w:p>
    <w:p w14:paraId="570ADFB3" w14:textId="42434DD3" w:rsidR="00FB360C" w:rsidRPr="00490C3E" w:rsidRDefault="00334799" w:rsidP="5823D2F5">
      <w:pPr>
        <w:numPr>
          <w:ilvl w:val="0"/>
          <w:numId w:val="77"/>
        </w:numPr>
        <w:spacing w:line="360" w:lineRule="auto"/>
        <w:rPr>
          <w:rFonts w:ascii="Arial" w:hAnsi="Arial" w:cs="Arial"/>
          <w:sz w:val="22"/>
          <w:szCs w:val="22"/>
        </w:rPr>
      </w:pPr>
      <w:r w:rsidRPr="00490C3E">
        <w:rPr>
          <w:rFonts w:ascii="Arial" w:hAnsi="Arial" w:cs="Arial"/>
          <w:sz w:val="22"/>
          <w:szCs w:val="22"/>
        </w:rPr>
        <w:t>Designated fire marshals are trained staff members and will assist the responsible person to</w:t>
      </w:r>
      <w:r w:rsidR="00FB360C" w:rsidRPr="00490C3E">
        <w:rPr>
          <w:rFonts w:ascii="Arial" w:hAnsi="Arial" w:cs="Arial"/>
          <w:sz w:val="22"/>
          <w:szCs w:val="22"/>
        </w:rPr>
        <w:t xml:space="preserve"> monitor fire risks, carry out checks, and assist during evacuations.</w:t>
      </w:r>
    </w:p>
    <w:p w14:paraId="480B6D90" w14:textId="5B16459A" w:rsidR="009D08F3" w:rsidRPr="00490C3E" w:rsidRDefault="009D08F3" w:rsidP="004B7DF6">
      <w:pPr>
        <w:numPr>
          <w:ilvl w:val="0"/>
          <w:numId w:val="77"/>
        </w:numPr>
        <w:spacing w:line="360" w:lineRule="auto"/>
        <w:rPr>
          <w:rFonts w:ascii="Arial" w:hAnsi="Arial" w:cs="Arial"/>
          <w:sz w:val="22"/>
          <w:szCs w:val="22"/>
        </w:rPr>
      </w:pPr>
      <w:r w:rsidRPr="00490C3E">
        <w:rPr>
          <w:rFonts w:ascii="Arial" w:hAnsi="Arial" w:cs="Arial"/>
          <w:sz w:val="22"/>
          <w:szCs w:val="22"/>
        </w:rPr>
        <w:t xml:space="preserve">A fire safety risk assessment is </w:t>
      </w:r>
      <w:r w:rsidR="00B93B1F" w:rsidRPr="00490C3E">
        <w:rPr>
          <w:rFonts w:ascii="Arial" w:hAnsi="Arial" w:cs="Arial"/>
          <w:sz w:val="22"/>
          <w:szCs w:val="22"/>
        </w:rPr>
        <w:t xml:space="preserve">regularly </w:t>
      </w:r>
      <w:r w:rsidRPr="00490C3E">
        <w:rPr>
          <w:rFonts w:ascii="Arial" w:hAnsi="Arial" w:cs="Arial"/>
          <w:sz w:val="22"/>
          <w:szCs w:val="22"/>
        </w:rPr>
        <w:t xml:space="preserve">carried out by </w:t>
      </w:r>
      <w:r w:rsidR="00656439" w:rsidRPr="00490C3E">
        <w:rPr>
          <w:rFonts w:ascii="Arial" w:hAnsi="Arial" w:cs="Arial"/>
          <w:sz w:val="22"/>
          <w:szCs w:val="22"/>
        </w:rPr>
        <w:t xml:space="preserve">the </w:t>
      </w:r>
      <w:r w:rsidR="004B7DF6" w:rsidRPr="00490C3E">
        <w:rPr>
          <w:rFonts w:ascii="Arial" w:hAnsi="Arial" w:cs="Arial"/>
          <w:sz w:val="22"/>
          <w:szCs w:val="22"/>
        </w:rPr>
        <w:t>‘R</w:t>
      </w:r>
      <w:r w:rsidR="00656439" w:rsidRPr="00490C3E">
        <w:rPr>
          <w:rFonts w:ascii="Arial" w:hAnsi="Arial" w:cs="Arial"/>
          <w:sz w:val="22"/>
          <w:szCs w:val="22"/>
        </w:rPr>
        <w:t xml:space="preserve">esponsible </w:t>
      </w:r>
      <w:r w:rsidR="004B7DF6" w:rsidRPr="00490C3E">
        <w:rPr>
          <w:rFonts w:ascii="Arial" w:hAnsi="Arial" w:cs="Arial"/>
          <w:sz w:val="22"/>
          <w:szCs w:val="22"/>
        </w:rPr>
        <w:t>P</w:t>
      </w:r>
      <w:del w:id="0" w:author="Rebecca Elsom" w:date="2026-07-28T13:34:00Z">
        <w:r w:rsidRPr="00490C3E" w:rsidDel="009D08F3">
          <w:rPr>
            <w:rFonts w:ascii="Arial" w:hAnsi="Arial" w:cs="Arial"/>
            <w:sz w:val="22"/>
            <w:szCs w:val="22"/>
          </w:rPr>
          <w:delText>p</w:delText>
        </w:r>
      </w:del>
      <w:r w:rsidRPr="00490C3E">
        <w:rPr>
          <w:rFonts w:ascii="Arial" w:hAnsi="Arial" w:cs="Arial"/>
          <w:sz w:val="22"/>
          <w:szCs w:val="22"/>
        </w:rPr>
        <w:t>erson</w:t>
      </w:r>
      <w:ins w:id="1" w:author="Rebecca Elsom" w:date="2026-07-28T13:34:00Z">
        <w:r w:rsidR="004B7DF6" w:rsidRPr="00490C3E">
          <w:rPr>
            <w:rFonts w:ascii="Arial" w:hAnsi="Arial" w:cs="Arial"/>
            <w:sz w:val="22"/>
            <w:szCs w:val="22"/>
          </w:rPr>
          <w:t>’</w:t>
        </w:r>
      </w:ins>
      <w:r w:rsidRPr="00490C3E">
        <w:rPr>
          <w:rFonts w:ascii="Arial" w:hAnsi="Arial" w:cs="Arial"/>
          <w:sz w:val="22"/>
          <w:szCs w:val="22"/>
        </w:rPr>
        <w:t xml:space="preserve"> in accordance with the Regulatory Reform (Fire Safety) Order 2005</w:t>
      </w:r>
      <w:r w:rsidR="003021D9" w:rsidRPr="00490C3E">
        <w:rPr>
          <w:rFonts w:ascii="Arial" w:hAnsi="Arial" w:cs="Arial"/>
          <w:sz w:val="22"/>
          <w:szCs w:val="22"/>
        </w:rPr>
        <w:t>.</w:t>
      </w:r>
      <w:r w:rsidRPr="00490C3E">
        <w:rPr>
          <w:rFonts w:ascii="Arial" w:hAnsi="Arial" w:cs="Arial"/>
          <w:sz w:val="22"/>
          <w:szCs w:val="22"/>
        </w:rPr>
        <w:t xml:space="preserve"> </w:t>
      </w:r>
    </w:p>
    <w:p w14:paraId="45DCF881" w14:textId="215AB08E" w:rsidR="00076DD3" w:rsidRPr="00490C3E" w:rsidRDefault="00076DD3" w:rsidP="00706CD4">
      <w:pPr>
        <w:numPr>
          <w:ilvl w:val="0"/>
          <w:numId w:val="77"/>
        </w:numPr>
        <w:spacing w:line="360" w:lineRule="auto"/>
        <w:rPr>
          <w:rFonts w:ascii="Arial" w:hAnsi="Arial" w:cs="Arial"/>
          <w:sz w:val="22"/>
          <w:szCs w:val="22"/>
        </w:rPr>
      </w:pPr>
      <w:r w:rsidRPr="00490C3E">
        <w:rPr>
          <w:rFonts w:ascii="Arial" w:hAnsi="Arial" w:cs="Arial"/>
          <w:sz w:val="22"/>
          <w:szCs w:val="22"/>
        </w:rPr>
        <w:t xml:space="preserve">A fire evacuation </w:t>
      </w:r>
      <w:r w:rsidR="001A2218" w:rsidRPr="00490C3E">
        <w:rPr>
          <w:rFonts w:ascii="Arial" w:hAnsi="Arial" w:cs="Arial"/>
          <w:sz w:val="22"/>
          <w:szCs w:val="22"/>
        </w:rPr>
        <w:t>drill</w:t>
      </w:r>
      <w:r w:rsidRPr="00490C3E">
        <w:rPr>
          <w:rFonts w:ascii="Arial" w:hAnsi="Arial" w:cs="Arial"/>
          <w:sz w:val="22"/>
          <w:szCs w:val="22"/>
        </w:rPr>
        <w:t xml:space="preserve"> is conducted </w:t>
      </w:r>
      <w:r w:rsidR="00680BCC" w:rsidRPr="00490C3E">
        <w:rPr>
          <w:rFonts w:ascii="Arial" w:hAnsi="Arial" w:cs="Arial"/>
          <w:sz w:val="22"/>
          <w:szCs w:val="22"/>
        </w:rPr>
        <w:t xml:space="preserve">at least </w:t>
      </w:r>
      <w:r w:rsidRPr="00490C3E">
        <w:rPr>
          <w:rFonts w:ascii="Arial" w:hAnsi="Arial" w:cs="Arial"/>
          <w:sz w:val="22"/>
          <w:szCs w:val="22"/>
        </w:rPr>
        <w:t>on a termly basis</w:t>
      </w:r>
      <w:r w:rsidR="001A2218" w:rsidRPr="00490C3E">
        <w:rPr>
          <w:rFonts w:ascii="Arial" w:hAnsi="Arial" w:cs="Arial"/>
          <w:sz w:val="22"/>
          <w:szCs w:val="22"/>
        </w:rPr>
        <w:t>.</w:t>
      </w:r>
    </w:p>
    <w:p w14:paraId="6A941CDC" w14:textId="105C740E" w:rsidR="00ED4A68" w:rsidRPr="00490C3E" w:rsidRDefault="00ED4A68" w:rsidP="00706CD4">
      <w:pPr>
        <w:numPr>
          <w:ilvl w:val="0"/>
          <w:numId w:val="77"/>
        </w:numPr>
        <w:spacing w:line="360" w:lineRule="auto"/>
        <w:rPr>
          <w:rFonts w:ascii="Arial" w:hAnsi="Arial" w:cs="Arial"/>
          <w:sz w:val="22"/>
          <w:szCs w:val="22"/>
        </w:rPr>
      </w:pPr>
      <w:r w:rsidRPr="00490C3E">
        <w:rPr>
          <w:rFonts w:ascii="Arial" w:hAnsi="Arial" w:cs="Arial"/>
          <w:sz w:val="22"/>
          <w:szCs w:val="22"/>
        </w:rPr>
        <w:t>A Fire Log is completed and regularly updated</w:t>
      </w:r>
      <w:r w:rsidR="006C2E5E" w:rsidRPr="00490C3E">
        <w:rPr>
          <w:rFonts w:ascii="Arial" w:hAnsi="Arial" w:cs="Arial"/>
          <w:sz w:val="22"/>
          <w:szCs w:val="22"/>
        </w:rPr>
        <w:t>.</w:t>
      </w:r>
    </w:p>
    <w:p w14:paraId="688A11A9" w14:textId="1A6D9038" w:rsidR="005F55B8" w:rsidRPr="00490C3E" w:rsidDel="005F55B8" w:rsidRDefault="13D754E6" w:rsidP="5823D2F5">
      <w:pPr>
        <w:numPr>
          <w:ilvl w:val="0"/>
          <w:numId w:val="77"/>
        </w:numPr>
        <w:spacing w:line="360" w:lineRule="auto"/>
        <w:rPr>
          <w:del w:id="2" w:author="Rebecca Elsom" w:date="2026-07-28T13:37:00Z"/>
          <w:rFonts w:ascii="Arial" w:hAnsi="Arial" w:cs="Arial"/>
          <w:sz w:val="22"/>
          <w:szCs w:val="22"/>
        </w:rPr>
      </w:pPr>
      <w:r w:rsidRPr="00490C3E">
        <w:rPr>
          <w:rFonts w:ascii="Arial" w:hAnsi="Arial" w:cs="Arial"/>
          <w:sz w:val="22"/>
          <w:szCs w:val="22"/>
        </w:rPr>
        <w:t xml:space="preserve">Personal Emergency Evacuation Plans (PEEPs) for those who cannot evacuate the building without additional support are implemented and understood by all staff </w:t>
      </w:r>
      <w:r w:rsidR="1CD32760" w:rsidRPr="00490C3E">
        <w:rPr>
          <w:rFonts w:ascii="Arial" w:hAnsi="Arial" w:cs="Arial"/>
          <w:sz w:val="22"/>
          <w:szCs w:val="22"/>
        </w:rPr>
        <w:t>members</w:t>
      </w:r>
      <w:r w:rsidR="7C29A8B4" w:rsidRPr="00490C3E">
        <w:rPr>
          <w:rFonts w:ascii="Arial" w:hAnsi="Arial" w:cs="Arial"/>
          <w:sz w:val="22"/>
          <w:szCs w:val="22"/>
        </w:rPr>
        <w:t xml:space="preserve">. </w:t>
      </w:r>
      <w:r w:rsidR="64060A49" w:rsidRPr="00490C3E">
        <w:rPr>
          <w:rFonts w:ascii="Arial" w:hAnsi="Arial" w:cs="Arial"/>
          <w:sz w:val="22"/>
          <w:szCs w:val="22"/>
        </w:rPr>
        <w:t>Necessary equipment</w:t>
      </w:r>
      <w:r w:rsidR="7908E424" w:rsidRPr="00490C3E">
        <w:rPr>
          <w:rFonts w:ascii="Arial" w:hAnsi="Arial" w:cs="Arial"/>
          <w:sz w:val="22"/>
          <w:szCs w:val="22"/>
        </w:rPr>
        <w:t xml:space="preserve">, such as fire extinguishers, fire blankets, and </w:t>
      </w:r>
      <w:r w:rsidR="46023803" w:rsidRPr="00490C3E">
        <w:rPr>
          <w:rFonts w:ascii="Arial" w:hAnsi="Arial" w:cs="Arial"/>
          <w:sz w:val="22"/>
          <w:szCs w:val="22"/>
        </w:rPr>
        <w:t>functioning</w:t>
      </w:r>
      <w:r w:rsidR="7908E424" w:rsidRPr="00490C3E">
        <w:rPr>
          <w:rFonts w:ascii="Arial" w:hAnsi="Arial" w:cs="Arial"/>
          <w:sz w:val="22"/>
          <w:szCs w:val="22"/>
        </w:rPr>
        <w:t xml:space="preserve"> fire </w:t>
      </w:r>
      <w:r w:rsidR="0DEF23F3" w:rsidRPr="00490C3E">
        <w:rPr>
          <w:rFonts w:ascii="Arial" w:hAnsi="Arial" w:cs="Arial"/>
          <w:sz w:val="22"/>
          <w:szCs w:val="22"/>
        </w:rPr>
        <w:t>detection systems</w:t>
      </w:r>
      <w:r w:rsidR="7908E424" w:rsidRPr="00490C3E">
        <w:rPr>
          <w:rFonts w:ascii="Arial" w:hAnsi="Arial" w:cs="Arial"/>
          <w:sz w:val="22"/>
          <w:szCs w:val="22"/>
        </w:rPr>
        <w:t>,</w:t>
      </w:r>
      <w:r w:rsidR="64060A49" w:rsidRPr="00490C3E">
        <w:rPr>
          <w:rFonts w:ascii="Arial" w:hAnsi="Arial" w:cs="Arial"/>
          <w:sz w:val="22"/>
          <w:szCs w:val="22"/>
        </w:rPr>
        <w:t xml:space="preserve"> </w:t>
      </w:r>
      <w:r w:rsidR="7908E424" w:rsidRPr="00490C3E">
        <w:rPr>
          <w:rFonts w:ascii="Arial" w:hAnsi="Arial" w:cs="Arial"/>
          <w:sz w:val="22"/>
          <w:szCs w:val="22"/>
        </w:rPr>
        <w:t>are</w:t>
      </w:r>
      <w:r w:rsidR="64060A49" w:rsidRPr="00490C3E">
        <w:rPr>
          <w:rFonts w:ascii="Arial" w:hAnsi="Arial" w:cs="Arial"/>
          <w:sz w:val="22"/>
          <w:szCs w:val="22"/>
        </w:rPr>
        <w:t xml:space="preserve"> in place</w:t>
      </w:r>
      <w:r w:rsidR="765E0D85" w:rsidRPr="00490C3E">
        <w:rPr>
          <w:rFonts w:ascii="Arial" w:hAnsi="Arial" w:cs="Arial"/>
          <w:sz w:val="22"/>
          <w:szCs w:val="22"/>
        </w:rPr>
        <w:t>, and regularly maintained,</w:t>
      </w:r>
      <w:r w:rsidR="64060A49" w:rsidRPr="00490C3E">
        <w:rPr>
          <w:rFonts w:ascii="Arial" w:hAnsi="Arial" w:cs="Arial"/>
          <w:sz w:val="22"/>
          <w:szCs w:val="22"/>
        </w:rPr>
        <w:t xml:space="preserve"> to promote fire safety</w:t>
      </w:r>
      <w:r w:rsidR="5DEF1C7B" w:rsidRPr="00490C3E">
        <w:rPr>
          <w:rFonts w:ascii="Arial" w:hAnsi="Arial" w:cs="Arial"/>
          <w:sz w:val="22"/>
          <w:szCs w:val="22"/>
        </w:rPr>
        <w:t>.</w:t>
      </w:r>
      <w:r w:rsidR="64060A49" w:rsidRPr="00490C3E">
        <w:rPr>
          <w:rFonts w:ascii="Arial" w:hAnsi="Arial" w:cs="Arial"/>
          <w:sz w:val="22"/>
          <w:szCs w:val="22"/>
        </w:rPr>
        <w:t xml:space="preserve"> </w:t>
      </w:r>
    </w:p>
    <w:p w14:paraId="610FE7A2" w14:textId="77777777" w:rsidR="005F55B8" w:rsidRPr="00490C3E" w:rsidRDefault="005F55B8" w:rsidP="00952E02">
      <w:pPr>
        <w:spacing w:line="360" w:lineRule="auto"/>
        <w:rPr>
          <w:rFonts w:ascii="Arial" w:hAnsi="Arial" w:cs="Arial"/>
          <w:sz w:val="22"/>
          <w:szCs w:val="22"/>
        </w:rPr>
      </w:pPr>
    </w:p>
    <w:p w14:paraId="13E9404D" w14:textId="3BBBBCFF" w:rsidR="005F55B8" w:rsidRPr="00490C3E" w:rsidRDefault="005F55B8" w:rsidP="00D75284">
      <w:pPr>
        <w:pStyle w:val="ListParagraph"/>
        <w:numPr>
          <w:ilvl w:val="0"/>
          <w:numId w:val="77"/>
        </w:numPr>
        <w:spacing w:line="360" w:lineRule="auto"/>
        <w:rPr>
          <w:rFonts w:ascii="Arial" w:hAnsi="Arial" w:cs="Arial"/>
          <w:i/>
          <w:iCs/>
          <w:sz w:val="28"/>
          <w:szCs w:val="28"/>
        </w:rPr>
      </w:pPr>
      <w:r w:rsidRPr="00490C3E">
        <w:rPr>
          <w:rFonts w:ascii="Arial" w:hAnsi="Arial" w:cs="Arial"/>
          <w:b/>
          <w:bCs/>
          <w:sz w:val="28"/>
          <w:szCs w:val="28"/>
        </w:rPr>
        <w:t>Designated Responsible Person is:</w:t>
      </w:r>
      <w:r w:rsidR="00D75284" w:rsidRPr="00490C3E">
        <w:rPr>
          <w:rFonts w:ascii="Arial" w:hAnsi="Arial" w:cs="Arial"/>
          <w:sz w:val="28"/>
          <w:szCs w:val="28"/>
        </w:rPr>
        <w:t xml:space="preserve"> Liane Johnston</w:t>
      </w:r>
      <w:r w:rsidR="00D75284" w:rsidRPr="00490C3E">
        <w:rPr>
          <w:rFonts w:ascii="Arial" w:hAnsi="Arial" w:cs="Arial"/>
          <w:b/>
          <w:bCs/>
          <w:sz w:val="28"/>
          <w:szCs w:val="28"/>
        </w:rPr>
        <w:t xml:space="preserve"> </w:t>
      </w:r>
      <w:r w:rsidR="00490C3E">
        <w:rPr>
          <w:rFonts w:ascii="Arial" w:hAnsi="Arial" w:cs="Arial"/>
          <w:b/>
          <w:bCs/>
          <w:sz w:val="28"/>
          <w:szCs w:val="28"/>
        </w:rPr>
        <w:br/>
      </w:r>
      <w:bookmarkStart w:id="3" w:name="_GoBack"/>
      <w:bookmarkEnd w:id="3"/>
      <w:r w:rsidRPr="00490C3E">
        <w:rPr>
          <w:rFonts w:ascii="Arial" w:hAnsi="Arial" w:cs="Arial"/>
          <w:b/>
          <w:bCs/>
          <w:sz w:val="28"/>
          <w:szCs w:val="28"/>
        </w:rPr>
        <w:t xml:space="preserve">Designated Fire Marshalls are: </w:t>
      </w:r>
      <w:r w:rsidR="00D75284" w:rsidRPr="00490C3E">
        <w:rPr>
          <w:rFonts w:ascii="Arial" w:hAnsi="Arial" w:cs="Arial"/>
          <w:sz w:val="28"/>
          <w:szCs w:val="28"/>
        </w:rPr>
        <w:t xml:space="preserve">Liane Johnston and Alison </w:t>
      </w:r>
      <w:proofErr w:type="spellStart"/>
      <w:r w:rsidR="00D75284" w:rsidRPr="00490C3E">
        <w:rPr>
          <w:rFonts w:ascii="Arial" w:hAnsi="Arial" w:cs="Arial"/>
          <w:sz w:val="28"/>
          <w:szCs w:val="28"/>
        </w:rPr>
        <w:t>Herridge</w:t>
      </w:r>
      <w:proofErr w:type="spellEnd"/>
    </w:p>
    <w:p w14:paraId="754E13AC" w14:textId="785402A3" w:rsidR="424F546F" w:rsidRPr="004B0ADF" w:rsidRDefault="424F546F" w:rsidP="424F546F">
      <w:pPr>
        <w:pStyle w:val="Heading6"/>
        <w:spacing w:before="120" w:after="120" w:line="360" w:lineRule="auto"/>
        <w:rPr>
          <w:rFonts w:ascii="Arial" w:hAnsi="Arial" w:cs="Arial"/>
          <w:b/>
          <w:bCs/>
          <w:i w:val="0"/>
          <w:iCs w:val="0"/>
          <w:color w:val="000000" w:themeColor="text1"/>
        </w:rPr>
      </w:pPr>
    </w:p>
    <w:p w14:paraId="48729836" w14:textId="77777777" w:rsidR="009D08F3" w:rsidRPr="004B0ADF" w:rsidRDefault="009D08F3" w:rsidP="00706CD4">
      <w:pPr>
        <w:pStyle w:val="Heading6"/>
        <w:spacing w:before="120" w:after="120" w:line="360" w:lineRule="auto"/>
        <w:rPr>
          <w:rFonts w:ascii="Arial" w:hAnsi="Arial" w:cs="Arial"/>
          <w:b/>
          <w:bCs/>
          <w:i w:val="0"/>
          <w:color w:val="000000" w:themeColor="text1"/>
        </w:rPr>
      </w:pPr>
      <w:r w:rsidRPr="004B0ADF">
        <w:rPr>
          <w:rFonts w:ascii="Arial" w:hAnsi="Arial" w:cs="Arial"/>
          <w:b/>
          <w:bCs/>
          <w:i w:val="0"/>
          <w:color w:val="000000" w:themeColor="text1"/>
        </w:rPr>
        <w:t>Legal references</w:t>
      </w:r>
    </w:p>
    <w:p w14:paraId="3277C236" w14:textId="458AEC39" w:rsidR="009D08F3" w:rsidRPr="004B0ADF" w:rsidRDefault="009D08F3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B0ADF">
        <w:rPr>
          <w:rFonts w:ascii="Arial" w:hAnsi="Arial" w:cs="Arial"/>
          <w:color w:val="000000" w:themeColor="text1"/>
          <w:sz w:val="22"/>
          <w:szCs w:val="22"/>
        </w:rPr>
        <w:t xml:space="preserve">Regulatory </w:t>
      </w:r>
      <w:r w:rsidR="009A640A" w:rsidRPr="004B0ADF">
        <w:rPr>
          <w:rFonts w:ascii="Arial" w:hAnsi="Arial" w:cs="Arial"/>
          <w:color w:val="000000" w:themeColor="text1"/>
          <w:sz w:val="22"/>
          <w:szCs w:val="22"/>
        </w:rPr>
        <w:t>R</w:t>
      </w:r>
      <w:r w:rsidRPr="004B0ADF">
        <w:rPr>
          <w:rFonts w:ascii="Arial" w:hAnsi="Arial" w:cs="Arial"/>
          <w:color w:val="000000" w:themeColor="text1"/>
          <w:sz w:val="22"/>
          <w:szCs w:val="22"/>
        </w:rPr>
        <w:t xml:space="preserve">eform (Fire Safety) Order </w:t>
      </w:r>
      <w:ins w:id="4" w:author="Rebecca Elsom" w:date="2026-07-28T10:25:00Z">
        <w:r w:rsidR="00A24470">
          <w:rPr>
            <w:rFonts w:ascii="Arial" w:hAnsi="Arial" w:cs="Arial"/>
            <w:color w:val="000000" w:themeColor="text1"/>
            <w:sz w:val="22"/>
            <w:szCs w:val="22"/>
          </w:rPr>
          <w:t>(</w:t>
        </w:r>
      </w:ins>
      <w:r w:rsidRPr="004B0ADF">
        <w:rPr>
          <w:rFonts w:ascii="Arial" w:hAnsi="Arial" w:cs="Arial"/>
          <w:color w:val="000000" w:themeColor="text1"/>
          <w:sz w:val="22"/>
          <w:szCs w:val="22"/>
        </w:rPr>
        <w:t>2005)</w:t>
      </w:r>
    </w:p>
    <w:p w14:paraId="22FD25B2" w14:textId="0D16E8CC" w:rsidR="00732C38" w:rsidRDefault="009D08F3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823D2F5">
        <w:rPr>
          <w:rFonts w:ascii="Arial" w:hAnsi="Arial" w:cs="Arial"/>
          <w:color w:val="000000" w:themeColor="text1"/>
          <w:sz w:val="22"/>
          <w:szCs w:val="22"/>
        </w:rPr>
        <w:t xml:space="preserve">Electricity at Work </w:t>
      </w:r>
      <w:r w:rsidR="009A640A" w:rsidRPr="5823D2F5">
        <w:rPr>
          <w:rFonts w:ascii="Arial" w:hAnsi="Arial" w:cs="Arial"/>
          <w:color w:val="000000" w:themeColor="text1"/>
          <w:sz w:val="22"/>
          <w:szCs w:val="22"/>
        </w:rPr>
        <w:t xml:space="preserve">Regulations </w:t>
      </w:r>
      <w:r w:rsidRPr="5823D2F5">
        <w:rPr>
          <w:rFonts w:ascii="Arial" w:hAnsi="Arial" w:cs="Arial"/>
          <w:color w:val="000000" w:themeColor="text1"/>
          <w:sz w:val="22"/>
          <w:szCs w:val="22"/>
        </w:rPr>
        <w:t>(1989)</w:t>
      </w:r>
    </w:p>
    <w:p w14:paraId="1D6B0F5E" w14:textId="0C58F7FC" w:rsidR="0010542D" w:rsidRDefault="0010542D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823D2F5">
        <w:rPr>
          <w:rFonts w:ascii="Arial" w:hAnsi="Arial" w:cs="Arial"/>
          <w:color w:val="000000" w:themeColor="text1"/>
          <w:sz w:val="22"/>
          <w:szCs w:val="22"/>
        </w:rPr>
        <w:t>Early years foundation stage (EYFS)</w:t>
      </w:r>
    </w:p>
    <w:p w14:paraId="1830F58B" w14:textId="77777777" w:rsidR="004B0ADF" w:rsidRPr="004B0ADF" w:rsidRDefault="004B0ADF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5A19A7C" w14:textId="28226DD1" w:rsidR="0060624C" w:rsidRPr="004B0ADF" w:rsidRDefault="0060624C" w:rsidP="00706CD4">
      <w:p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4B0ADF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Further guidance</w:t>
      </w:r>
    </w:p>
    <w:p w14:paraId="4BDBA2AC" w14:textId="68B142B7" w:rsidR="0060624C" w:rsidRPr="004B0ADF" w:rsidRDefault="0060624C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B0ADF">
        <w:rPr>
          <w:rFonts w:ascii="Arial" w:hAnsi="Arial" w:cs="Arial"/>
          <w:color w:val="000000" w:themeColor="text1"/>
          <w:sz w:val="22"/>
          <w:szCs w:val="22"/>
        </w:rPr>
        <w:t xml:space="preserve">Fire Safety Record </w:t>
      </w:r>
      <w:r w:rsidR="00FF5965" w:rsidRPr="004B0ADF">
        <w:rPr>
          <w:rFonts w:ascii="Arial" w:hAnsi="Arial" w:cs="Arial"/>
          <w:color w:val="000000" w:themeColor="text1"/>
          <w:sz w:val="22"/>
          <w:szCs w:val="22"/>
        </w:rPr>
        <w:t>(</w:t>
      </w:r>
      <w:r w:rsidR="00070B4B" w:rsidRPr="004B0ADF">
        <w:rPr>
          <w:rFonts w:ascii="Arial" w:hAnsi="Arial" w:cs="Arial"/>
          <w:color w:val="000000" w:themeColor="text1"/>
          <w:sz w:val="22"/>
          <w:szCs w:val="22"/>
        </w:rPr>
        <w:t>Alliance Publication</w:t>
      </w:r>
      <w:r w:rsidR="00FF5965" w:rsidRPr="004B0ADF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6DFB9E20" w14:textId="1514013B" w:rsidR="00C82840" w:rsidRDefault="00490C3E" w:rsidP="00706CD4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hyperlink r:id="rId11">
        <w:r w:rsidR="00EA6F7E" w:rsidRPr="5823D2F5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Fire Safety Risk Assessment: Educational Premises</w:t>
        </w:r>
      </w:hyperlink>
      <w:r w:rsidR="00D50110" w:rsidRPr="5823D2F5">
        <w:rPr>
          <w:rFonts w:ascii="Arial" w:hAnsi="Arial" w:cs="Arial"/>
          <w:color w:val="000000" w:themeColor="text1"/>
          <w:sz w:val="22"/>
          <w:szCs w:val="22"/>
        </w:rPr>
        <w:t xml:space="preserve"> (Gov</w:t>
      </w:r>
      <w:r w:rsidR="00646110" w:rsidRPr="5823D2F5">
        <w:rPr>
          <w:rFonts w:ascii="Arial" w:hAnsi="Arial" w:cs="Arial"/>
          <w:color w:val="000000" w:themeColor="text1"/>
          <w:sz w:val="22"/>
          <w:szCs w:val="22"/>
        </w:rPr>
        <w:t>.uk)</w:t>
      </w:r>
      <w:r w:rsidR="007035B0" w:rsidRPr="5823D2F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F0B4F25" w14:textId="3F01C559" w:rsidR="006213AA" w:rsidRPr="00952E02" w:rsidRDefault="001D3F8B" w:rsidP="00706CD4">
      <w:pPr>
        <w:spacing w:before="120" w:after="120" w:line="360" w:lineRule="auto"/>
        <w:rPr>
          <w:rStyle w:val="Hyperlink"/>
          <w:rFonts w:ascii="Arial" w:hAnsi="Arial" w:cs="Arial"/>
          <w:color w:val="EE0000"/>
          <w:sz w:val="22"/>
          <w:szCs w:val="22"/>
        </w:rPr>
      </w:pPr>
      <w:ins w:id="5" w:author="Rebecca Elsom" w:date="2026-07-28T13:39:00Z">
        <w:r w:rsidRPr="5823D2F5">
          <w:rPr>
            <w:rFonts w:ascii="Arial" w:hAnsi="Arial" w:cs="Arial"/>
            <w:color w:val="EE0000"/>
            <w:sz w:val="22"/>
            <w:szCs w:val="22"/>
          </w:rPr>
          <w:fldChar w:fldCharType="begin"/>
        </w:r>
        <w:r w:rsidRPr="5823D2F5">
          <w:rPr>
            <w:rFonts w:ascii="Arial" w:hAnsi="Arial" w:cs="Arial"/>
            <w:color w:val="EE0000"/>
            <w:sz w:val="22"/>
            <w:szCs w:val="22"/>
          </w:rPr>
          <w:instrText>HYPERLINK "https://central.eyalliance.org.uk/ilp/pages/description.jsf?menuId=1106&amp;designMenuId=1106" \l "/users/@self/catalogues/1700/courses/119320/description"</w:instrText>
        </w:r>
        <w:r w:rsidRPr="5823D2F5">
          <w:rPr>
            <w:rFonts w:ascii="Arial" w:hAnsi="Arial" w:cs="Arial"/>
            <w:color w:val="EE0000"/>
            <w:sz w:val="22"/>
            <w:szCs w:val="22"/>
          </w:rPr>
          <w:fldChar w:fldCharType="separate"/>
        </w:r>
      </w:ins>
      <w:r w:rsidR="006213AA" w:rsidRPr="00952E02">
        <w:rPr>
          <w:rStyle w:val="Hyperlink"/>
          <w:rFonts w:ascii="Arial" w:hAnsi="Arial" w:cs="Arial"/>
          <w:color w:val="EE0000"/>
          <w:sz w:val="22"/>
          <w:szCs w:val="22"/>
        </w:rPr>
        <w:t xml:space="preserve">Dynamic Risk Management in the early years (Alliance </w:t>
      </w:r>
      <w:bookmarkStart w:id="6" w:name="_Hlk149142222"/>
      <w:r w:rsidR="006213AA" w:rsidRPr="00952E02">
        <w:rPr>
          <w:rStyle w:val="Hyperlink"/>
          <w:rFonts w:ascii="Arial" w:hAnsi="Arial" w:cs="Arial"/>
          <w:color w:val="EE0000"/>
          <w:sz w:val="22"/>
          <w:szCs w:val="22"/>
        </w:rPr>
        <w:t>Publication</w:t>
      </w:r>
      <w:bookmarkEnd w:id="6"/>
      <w:r w:rsidR="006213AA" w:rsidRPr="00952E02">
        <w:rPr>
          <w:rStyle w:val="Hyperlink"/>
          <w:rFonts w:ascii="Arial" w:hAnsi="Arial" w:cs="Arial"/>
          <w:color w:val="EE0000"/>
          <w:sz w:val="22"/>
          <w:szCs w:val="22"/>
        </w:rPr>
        <w:t>)</w:t>
      </w:r>
    </w:p>
    <w:p w14:paraId="04A988E6" w14:textId="3686B1E9" w:rsidR="00DB30AC" w:rsidRPr="00952E02" w:rsidRDefault="001D3F8B" w:rsidP="00706CD4">
      <w:pPr>
        <w:spacing w:before="120" w:after="120" w:line="360" w:lineRule="auto"/>
        <w:rPr>
          <w:rFonts w:ascii="Arial" w:hAnsi="Arial" w:cs="Arial"/>
          <w:color w:val="EE0000"/>
          <w:sz w:val="22"/>
          <w:szCs w:val="22"/>
        </w:rPr>
      </w:pPr>
      <w:r w:rsidRPr="5823D2F5">
        <w:rPr>
          <w:rFonts w:ascii="Arial" w:hAnsi="Arial" w:cs="Arial"/>
          <w:color w:val="EE0000"/>
          <w:sz w:val="22"/>
          <w:szCs w:val="22"/>
        </w:rPr>
        <w:fldChar w:fldCharType="end"/>
      </w:r>
      <w:r w:rsidR="00DB30AC" w:rsidRPr="00952E02">
        <w:rPr>
          <w:rFonts w:ascii="Arial" w:hAnsi="Arial" w:cs="Arial"/>
          <w:color w:val="EE0000"/>
          <w:sz w:val="22"/>
          <w:szCs w:val="22"/>
        </w:rPr>
        <w:t>ADD: Fire Safety Awareness (Safer Food Group) on EYA CENTRAL</w:t>
      </w:r>
    </w:p>
    <w:p w14:paraId="0324CAC6" w14:textId="4A48FC9A" w:rsidR="00F40585" w:rsidRPr="00952E02" w:rsidRDefault="00F40585" w:rsidP="00706CD4">
      <w:pPr>
        <w:spacing w:before="120" w:after="120" w:line="360" w:lineRule="auto"/>
        <w:rPr>
          <w:rFonts w:ascii="Arial" w:hAnsi="Arial" w:cs="Arial"/>
          <w:color w:val="EE0000"/>
          <w:sz w:val="22"/>
          <w:szCs w:val="22"/>
        </w:rPr>
      </w:pPr>
      <w:ins w:id="7" w:author="Rebecca Elsom" w:date="2026-07-28T10:30:00Z">
        <w:r w:rsidRPr="5823D2F5">
          <w:fldChar w:fldCharType="begin"/>
        </w:r>
        <w:r w:rsidRPr="5823D2F5">
          <w:rPr>
            <w:rFonts w:ascii="Arial" w:hAnsi="Arial" w:cs="Arial"/>
            <w:color w:val="EE0000"/>
            <w:sz w:val="22"/>
            <w:szCs w:val="22"/>
          </w:rPr>
          <w:instrText>HYPERLINK "https://www.gov.uk/government/publications/emergency-planning-and-response-for-education-childcare-and-childrens-social-care-settings/emergency-planning-and-response-for-education-childcare-and-childrens-social-care-settings"</w:instrText>
        </w:r>
        <w:r w:rsidRPr="5823D2F5">
          <w:rPr>
            <w:rFonts w:ascii="Arial" w:hAnsi="Arial" w:cs="Arial"/>
            <w:color w:val="EE0000"/>
            <w:sz w:val="22"/>
            <w:szCs w:val="22"/>
          </w:rPr>
          <w:fldChar w:fldCharType="separate"/>
        </w:r>
      </w:ins>
      <w:r w:rsidRPr="00680456">
        <w:rPr>
          <w:rStyle w:val="Hyperlink"/>
          <w:rFonts w:ascii="Arial" w:hAnsi="Arial" w:cs="Arial"/>
          <w:color w:val="EE0000"/>
          <w:sz w:val="22"/>
          <w:szCs w:val="22"/>
        </w:rPr>
        <w:t>Emergency planning and response for education, childcare and children's social care settings - GOV.UK</w:t>
      </w:r>
      <w:ins w:id="8" w:author="Rebecca Elsom" w:date="2026-07-28T10:30:00Z">
        <w:r w:rsidRPr="5823D2F5">
          <w:rPr>
            <w:rFonts w:ascii="Arial" w:hAnsi="Arial" w:cs="Arial"/>
            <w:color w:val="EE0000"/>
            <w:sz w:val="22"/>
            <w:szCs w:val="22"/>
          </w:rPr>
          <w:fldChar w:fldCharType="end"/>
        </w:r>
      </w:ins>
    </w:p>
    <w:sectPr w:rsidR="00F40585" w:rsidRPr="00952E02" w:rsidSect="000E6FD6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D38A51" w14:textId="77777777" w:rsidR="00C94420" w:rsidRDefault="00C94420" w:rsidP="00E07382">
      <w:r>
        <w:separator/>
      </w:r>
    </w:p>
  </w:endnote>
  <w:endnote w:type="continuationSeparator" w:id="0">
    <w:p w14:paraId="41096F03" w14:textId="77777777" w:rsidR="00C94420" w:rsidRDefault="00C94420" w:rsidP="00E07382">
      <w:r>
        <w:continuationSeparator/>
      </w:r>
    </w:p>
  </w:endnote>
  <w:endnote w:type="continuationNotice" w:id="1">
    <w:p w14:paraId="4265CB16" w14:textId="77777777" w:rsidR="00C94420" w:rsidRDefault="00C944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D866A" w14:textId="77777777" w:rsidR="001F506B" w:rsidRPr="004B0ADF" w:rsidRDefault="00490C3E" w:rsidP="5CD3DF3F">
    <w:pPr>
      <w:pStyle w:val="Footer"/>
      <w:rPr>
        <w:rFonts w:ascii="Arial" w:hAnsi="Arial" w:cs="Arial"/>
        <w:i/>
        <w:iCs/>
        <w:color w:val="EE0000"/>
        <w:sz w:val="20"/>
        <w:szCs w:val="20"/>
      </w:rPr>
    </w:pPr>
    <w:hyperlink r:id="rId1" w:history="1">
      <w:r w:rsidR="5CD3DF3F" w:rsidRPr="004B0ADF">
        <w:rPr>
          <w:rStyle w:val="Hyperlink"/>
          <w:rFonts w:ascii="Arial" w:hAnsi="Arial" w:cs="Arial"/>
          <w:i/>
          <w:iCs/>
          <w:color w:val="EE0000"/>
          <w:sz w:val="20"/>
          <w:szCs w:val="20"/>
        </w:rPr>
        <w:t>Policies &amp; Procedures for the EYFS 202</w:t>
      </w:r>
      <w:r w:rsidR="004B0ADF">
        <w:rPr>
          <w:rStyle w:val="Hyperlink"/>
          <w:rFonts w:ascii="Arial" w:hAnsi="Arial" w:cs="Arial"/>
          <w:i/>
          <w:iCs/>
          <w:color w:val="EE0000"/>
          <w:sz w:val="20"/>
          <w:szCs w:val="20"/>
        </w:rPr>
        <w:t>6</w:t>
      </w:r>
      <w:r w:rsidR="5CD3DF3F" w:rsidRPr="004B0ADF">
        <w:rPr>
          <w:rStyle w:val="Hyperlink"/>
          <w:rFonts w:ascii="Arial" w:hAnsi="Arial" w:cs="Arial"/>
          <w:i/>
          <w:iCs/>
          <w:color w:val="EE0000"/>
          <w:sz w:val="20"/>
          <w:szCs w:val="20"/>
        </w:rPr>
        <w:t>/2</w:t>
      </w:r>
      <w:r w:rsidR="004B0ADF">
        <w:rPr>
          <w:rStyle w:val="Hyperlink"/>
          <w:rFonts w:ascii="Arial" w:hAnsi="Arial" w:cs="Arial"/>
          <w:i/>
          <w:iCs/>
          <w:color w:val="EE0000"/>
          <w:sz w:val="20"/>
          <w:szCs w:val="20"/>
        </w:rPr>
        <w:t xml:space="preserve">7 </w:t>
      </w:r>
      <w:r w:rsidR="5CD3DF3F" w:rsidRPr="004B0ADF">
        <w:rPr>
          <w:rStyle w:val="Hyperlink"/>
          <w:rFonts w:ascii="Arial" w:hAnsi="Arial" w:cs="Arial"/>
          <w:i/>
          <w:iCs/>
          <w:color w:val="EE0000"/>
          <w:sz w:val="20"/>
          <w:szCs w:val="20"/>
        </w:rPr>
        <w:t>(Early Years Alliance 202</w:t>
      </w:r>
      <w:r w:rsidR="004B0ADF">
        <w:rPr>
          <w:rStyle w:val="Hyperlink"/>
          <w:rFonts w:ascii="Arial" w:hAnsi="Arial" w:cs="Arial"/>
          <w:i/>
          <w:iCs/>
          <w:color w:val="EE0000"/>
          <w:sz w:val="20"/>
          <w:szCs w:val="20"/>
        </w:rPr>
        <w:t>6</w:t>
      </w:r>
      <w:r w:rsidR="5CD3DF3F" w:rsidRPr="004B0ADF">
        <w:rPr>
          <w:rStyle w:val="Hyperlink"/>
          <w:rFonts w:ascii="Arial" w:hAnsi="Arial" w:cs="Arial"/>
          <w:i/>
          <w:iCs/>
          <w:color w:val="EE0000"/>
          <w:sz w:val="20"/>
          <w:szCs w:val="20"/>
        </w:rPr>
        <w:t>) 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D65BD" w14:textId="77777777" w:rsidR="00C94420" w:rsidRDefault="00C94420" w:rsidP="00E07382">
      <w:r>
        <w:separator/>
      </w:r>
    </w:p>
  </w:footnote>
  <w:footnote w:type="continuationSeparator" w:id="0">
    <w:p w14:paraId="283808EA" w14:textId="77777777" w:rsidR="00C94420" w:rsidRDefault="00C94420" w:rsidP="00E07382">
      <w:r>
        <w:continuationSeparator/>
      </w:r>
    </w:p>
  </w:footnote>
  <w:footnote w:type="continuationNotice" w:id="1">
    <w:p w14:paraId="00EA2F83" w14:textId="77777777" w:rsidR="00C94420" w:rsidRDefault="00C9442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92859"/>
    <w:multiLevelType w:val="hybridMultilevel"/>
    <w:tmpl w:val="3C120B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55694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B436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100EB0"/>
    <w:multiLevelType w:val="multilevel"/>
    <w:tmpl w:val="BD26D21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A704FE"/>
    <w:multiLevelType w:val="hybridMultilevel"/>
    <w:tmpl w:val="482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1343"/>
    <w:multiLevelType w:val="multilevel"/>
    <w:tmpl w:val="57F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D60A6"/>
    <w:multiLevelType w:val="hybridMultilevel"/>
    <w:tmpl w:val="FB1AC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71727"/>
    <w:multiLevelType w:val="multilevel"/>
    <w:tmpl w:val="AAE80016"/>
    <w:lvl w:ilvl="0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139D21C0"/>
    <w:multiLevelType w:val="hybridMultilevel"/>
    <w:tmpl w:val="E2D83852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6C1A8C"/>
    <w:multiLevelType w:val="hybridMultilevel"/>
    <w:tmpl w:val="67EA0704"/>
    <w:lvl w:ilvl="0" w:tplc="190ADFBE">
      <w:start w:val="1"/>
      <w:numFmt w:val="bullet"/>
      <w:lvlText w:val="•"/>
      <w:lvlJc w:val="left"/>
      <w:pPr>
        <w:ind w:left="144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89082E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E34A5"/>
    <w:multiLevelType w:val="hybridMultilevel"/>
    <w:tmpl w:val="CD4A47B8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5E656A"/>
    <w:multiLevelType w:val="hybridMultilevel"/>
    <w:tmpl w:val="9744819E"/>
    <w:lvl w:ilvl="0" w:tplc="5112817A"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6F5CCF"/>
    <w:multiLevelType w:val="hybridMultilevel"/>
    <w:tmpl w:val="880A8BC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ED4044"/>
    <w:multiLevelType w:val="multilevel"/>
    <w:tmpl w:val="6AB29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427B0D"/>
    <w:multiLevelType w:val="hybridMultilevel"/>
    <w:tmpl w:val="06BCD35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7E96D1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8965D8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8B878D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9BF5B04"/>
    <w:multiLevelType w:val="hybridMultilevel"/>
    <w:tmpl w:val="C90C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F910F7"/>
    <w:multiLevelType w:val="multilevel"/>
    <w:tmpl w:val="27401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9C35D1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1D70102E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D81D76"/>
    <w:multiLevelType w:val="multilevel"/>
    <w:tmpl w:val="C4C097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BE7C59"/>
    <w:multiLevelType w:val="multilevel"/>
    <w:tmpl w:val="5B0AE17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C3458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4325328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CE2C1A"/>
    <w:multiLevelType w:val="hybridMultilevel"/>
    <w:tmpl w:val="361E6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007CB8"/>
    <w:multiLevelType w:val="multilevel"/>
    <w:tmpl w:val="DFA413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7AB73B4"/>
    <w:multiLevelType w:val="hybridMultilevel"/>
    <w:tmpl w:val="1B4EF90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9013B9E"/>
    <w:multiLevelType w:val="hybridMultilevel"/>
    <w:tmpl w:val="86F01E3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DC3C0F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FDB2CC4"/>
    <w:multiLevelType w:val="hybridMultilevel"/>
    <w:tmpl w:val="3296F01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0015B84"/>
    <w:multiLevelType w:val="multilevel"/>
    <w:tmpl w:val="4840483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20D66D3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5C3BD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35B34246"/>
    <w:multiLevelType w:val="hybridMultilevel"/>
    <w:tmpl w:val="97120724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4E1ED6"/>
    <w:multiLevelType w:val="multilevel"/>
    <w:tmpl w:val="612EB60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6C906B6"/>
    <w:multiLevelType w:val="multilevel"/>
    <w:tmpl w:val="24D66B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77573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3A7257F6"/>
    <w:multiLevelType w:val="multilevel"/>
    <w:tmpl w:val="5E62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D147ABA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E7D05D4"/>
    <w:multiLevelType w:val="hybridMultilevel"/>
    <w:tmpl w:val="69D46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AA3B24"/>
    <w:multiLevelType w:val="hybridMultilevel"/>
    <w:tmpl w:val="35B606A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CF3FD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5" w15:restartNumberingAfterBreak="0">
    <w:nsid w:val="40205A21"/>
    <w:multiLevelType w:val="multilevel"/>
    <w:tmpl w:val="DDC6B3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161798B"/>
    <w:multiLevelType w:val="multilevel"/>
    <w:tmpl w:val="16CAC0F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2C25561"/>
    <w:multiLevelType w:val="multilevel"/>
    <w:tmpl w:val="3FA29E3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8" w15:restartNumberingAfterBreak="0">
    <w:nsid w:val="434C03A3"/>
    <w:multiLevelType w:val="hybridMultilevel"/>
    <w:tmpl w:val="6ECC061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6F499B"/>
    <w:multiLevelType w:val="hybridMultilevel"/>
    <w:tmpl w:val="EDEAA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48600BB"/>
    <w:multiLevelType w:val="multilevel"/>
    <w:tmpl w:val="6F4067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922445"/>
    <w:multiLevelType w:val="hybridMultilevel"/>
    <w:tmpl w:val="4DBC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8FE0460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A569DE"/>
    <w:multiLevelType w:val="multilevel"/>
    <w:tmpl w:val="8E6C3570"/>
    <w:lvl w:ilvl="0">
      <w:start w:val="1"/>
      <w:numFmt w:val="bullet"/>
      <w:lvlText w:val="-"/>
      <w:lvlJc w:val="left"/>
      <w:pPr>
        <w:tabs>
          <w:tab w:val="num" w:pos="723"/>
        </w:tabs>
        <w:ind w:left="723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3"/>
        </w:tabs>
        <w:ind w:left="1443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54" w15:restartNumberingAfterBreak="0">
    <w:nsid w:val="4B6E0936"/>
    <w:multiLevelType w:val="multilevel"/>
    <w:tmpl w:val="0E0C69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DD9355D"/>
    <w:multiLevelType w:val="hybridMultilevel"/>
    <w:tmpl w:val="F3188E98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EB57AF"/>
    <w:multiLevelType w:val="hybridMultilevel"/>
    <w:tmpl w:val="470C29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C269FF"/>
    <w:multiLevelType w:val="hybridMultilevel"/>
    <w:tmpl w:val="38EAB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14B7390"/>
    <w:multiLevelType w:val="hybridMultilevel"/>
    <w:tmpl w:val="6BFC33A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4B322E3"/>
    <w:multiLevelType w:val="hybridMultilevel"/>
    <w:tmpl w:val="0C7435CA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6AE16F8"/>
    <w:multiLevelType w:val="hybridMultilevel"/>
    <w:tmpl w:val="9662BF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6BA5B08"/>
    <w:multiLevelType w:val="hybridMultilevel"/>
    <w:tmpl w:val="3CCA9DDC"/>
    <w:lvl w:ilvl="0" w:tplc="BC349DD8">
      <w:start w:val="1"/>
      <w:numFmt w:val="bullet"/>
      <w:lvlText w:val="-"/>
      <w:lvlJc w:val="left"/>
      <w:pPr>
        <w:ind w:left="1074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 w15:restartNumberingAfterBreak="0">
    <w:nsid w:val="59FB335D"/>
    <w:multiLevelType w:val="hybridMultilevel"/>
    <w:tmpl w:val="5B7C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A507C53"/>
    <w:multiLevelType w:val="hybridMultilevel"/>
    <w:tmpl w:val="7FBCC5C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9B45F9"/>
    <w:multiLevelType w:val="multilevel"/>
    <w:tmpl w:val="48647EBC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9F1091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D7A6B8A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07C3A43"/>
    <w:multiLevelType w:val="multilevel"/>
    <w:tmpl w:val="91E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676632"/>
    <w:multiLevelType w:val="multilevel"/>
    <w:tmpl w:val="B204F148"/>
    <w:lvl w:ilvl="0">
      <w:start w:val="1"/>
      <w:numFmt w:val="bullet"/>
      <w:lvlText w:val=""/>
      <w:lvlJc w:val="left"/>
      <w:pPr>
        <w:tabs>
          <w:tab w:val="num" w:pos="-708"/>
        </w:tabs>
        <w:ind w:left="-70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69" w15:restartNumberingAfterBreak="0">
    <w:nsid w:val="6634219E"/>
    <w:multiLevelType w:val="hybridMultilevel"/>
    <w:tmpl w:val="E962EE5C"/>
    <w:lvl w:ilvl="0" w:tplc="BC349DD8">
      <w:start w:val="1"/>
      <w:numFmt w:val="bullet"/>
      <w:lvlText w:val="-"/>
      <w:lvlJc w:val="left"/>
      <w:pPr>
        <w:ind w:left="180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0" w15:restartNumberingAfterBreak="0">
    <w:nsid w:val="681B2BDD"/>
    <w:multiLevelType w:val="multilevel"/>
    <w:tmpl w:val="15747A9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690A0491"/>
    <w:multiLevelType w:val="multilevel"/>
    <w:tmpl w:val="17963DA8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694A1079"/>
    <w:multiLevelType w:val="hybridMultilevel"/>
    <w:tmpl w:val="6180F580"/>
    <w:lvl w:ilvl="0" w:tplc="08090003">
      <w:start w:val="1"/>
      <w:numFmt w:val="bullet"/>
      <w:lvlText w:val="o"/>
      <w:lvlJc w:val="left"/>
      <w:pPr>
        <w:ind w:left="-10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9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4680" w:hanging="360"/>
      </w:pPr>
      <w:rPr>
        <w:rFonts w:ascii="Wingdings" w:hAnsi="Wingdings" w:hint="default"/>
      </w:rPr>
    </w:lvl>
  </w:abstractNum>
  <w:abstractNum w:abstractNumId="73" w15:restartNumberingAfterBreak="0">
    <w:nsid w:val="6A1F6F5A"/>
    <w:multiLevelType w:val="multilevel"/>
    <w:tmpl w:val="3B4C534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3F65FA"/>
    <w:multiLevelType w:val="multilevel"/>
    <w:tmpl w:val="DDC8E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0430FD0"/>
    <w:multiLevelType w:val="hybridMultilevel"/>
    <w:tmpl w:val="D0FCDF66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2974D69"/>
    <w:multiLevelType w:val="multilevel"/>
    <w:tmpl w:val="D374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A026EA"/>
    <w:multiLevelType w:val="hybridMultilevel"/>
    <w:tmpl w:val="551C8C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B53F43"/>
    <w:multiLevelType w:val="hybridMultilevel"/>
    <w:tmpl w:val="CC48640C"/>
    <w:lvl w:ilvl="0" w:tplc="08090003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9" w15:restartNumberingAfterBreak="0">
    <w:nsid w:val="73E44FAA"/>
    <w:multiLevelType w:val="hybridMultilevel"/>
    <w:tmpl w:val="FD6E2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C90925"/>
    <w:multiLevelType w:val="multilevel"/>
    <w:tmpl w:val="1BE46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578473B"/>
    <w:multiLevelType w:val="hybridMultilevel"/>
    <w:tmpl w:val="5388F13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58532F3"/>
    <w:multiLevelType w:val="hybridMultilevel"/>
    <w:tmpl w:val="A06AA38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3" w15:restartNumberingAfterBreak="0">
    <w:nsid w:val="75C8500B"/>
    <w:multiLevelType w:val="multilevel"/>
    <w:tmpl w:val="E3943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A753776"/>
    <w:multiLevelType w:val="multilevel"/>
    <w:tmpl w:val="C310E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B693301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D259F6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D266BAC"/>
    <w:multiLevelType w:val="multilevel"/>
    <w:tmpl w:val="0BCC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71"/>
  </w:num>
  <w:num w:numId="3">
    <w:abstractNumId w:val="69"/>
  </w:num>
  <w:num w:numId="4">
    <w:abstractNumId w:val="56"/>
  </w:num>
  <w:num w:numId="5">
    <w:abstractNumId w:val="23"/>
  </w:num>
  <w:num w:numId="6">
    <w:abstractNumId w:val="37"/>
  </w:num>
  <w:num w:numId="7">
    <w:abstractNumId w:val="19"/>
  </w:num>
  <w:num w:numId="8">
    <w:abstractNumId w:val="8"/>
  </w:num>
  <w:num w:numId="9">
    <w:abstractNumId w:val="63"/>
  </w:num>
  <w:num w:numId="10">
    <w:abstractNumId w:val="38"/>
  </w:num>
  <w:num w:numId="11">
    <w:abstractNumId w:val="1"/>
  </w:num>
  <w:num w:numId="12">
    <w:abstractNumId w:val="73"/>
  </w:num>
  <w:num w:numId="13">
    <w:abstractNumId w:val="83"/>
  </w:num>
  <w:num w:numId="14">
    <w:abstractNumId w:val="54"/>
  </w:num>
  <w:num w:numId="15">
    <w:abstractNumId w:val="20"/>
  </w:num>
  <w:num w:numId="16">
    <w:abstractNumId w:val="52"/>
  </w:num>
  <w:num w:numId="17">
    <w:abstractNumId w:val="21"/>
  </w:num>
  <w:num w:numId="18">
    <w:abstractNumId w:val="35"/>
  </w:num>
  <w:num w:numId="19">
    <w:abstractNumId w:val="85"/>
  </w:num>
  <w:num w:numId="20">
    <w:abstractNumId w:val="32"/>
  </w:num>
  <w:num w:numId="21">
    <w:abstractNumId w:val="62"/>
  </w:num>
  <w:num w:numId="22">
    <w:abstractNumId w:val="60"/>
  </w:num>
  <w:num w:numId="23">
    <w:abstractNumId w:val="49"/>
  </w:num>
  <w:num w:numId="24">
    <w:abstractNumId w:val="64"/>
  </w:num>
  <w:num w:numId="25">
    <w:abstractNumId w:val="72"/>
  </w:num>
  <w:num w:numId="26">
    <w:abstractNumId w:val="81"/>
  </w:num>
  <w:num w:numId="27">
    <w:abstractNumId w:val="24"/>
  </w:num>
  <w:num w:numId="28">
    <w:abstractNumId w:val="36"/>
  </w:num>
  <w:num w:numId="29">
    <w:abstractNumId w:val="13"/>
  </w:num>
  <w:num w:numId="30">
    <w:abstractNumId w:val="51"/>
  </w:num>
  <w:num w:numId="31">
    <w:abstractNumId w:val="30"/>
  </w:num>
  <w:num w:numId="32">
    <w:abstractNumId w:val="46"/>
  </w:num>
  <w:num w:numId="33">
    <w:abstractNumId w:val="41"/>
  </w:num>
  <w:num w:numId="34">
    <w:abstractNumId w:val="45"/>
  </w:num>
  <w:num w:numId="35">
    <w:abstractNumId w:val="5"/>
  </w:num>
  <w:num w:numId="36">
    <w:abstractNumId w:val="28"/>
  </w:num>
  <w:num w:numId="37">
    <w:abstractNumId w:val="70"/>
  </w:num>
  <w:num w:numId="38">
    <w:abstractNumId w:val="42"/>
  </w:num>
  <w:num w:numId="39">
    <w:abstractNumId w:val="34"/>
  </w:num>
  <w:num w:numId="40">
    <w:abstractNumId w:val="6"/>
  </w:num>
  <w:num w:numId="41">
    <w:abstractNumId w:val="61"/>
  </w:num>
  <w:num w:numId="42">
    <w:abstractNumId w:val="68"/>
  </w:num>
  <w:num w:numId="43">
    <w:abstractNumId w:val="2"/>
  </w:num>
  <w:num w:numId="44">
    <w:abstractNumId w:val="53"/>
  </w:num>
  <w:num w:numId="45">
    <w:abstractNumId w:val="4"/>
  </w:num>
  <w:num w:numId="46">
    <w:abstractNumId w:val="48"/>
  </w:num>
  <w:num w:numId="47">
    <w:abstractNumId w:val="87"/>
  </w:num>
  <w:num w:numId="48">
    <w:abstractNumId w:val="67"/>
  </w:num>
  <w:num w:numId="49">
    <w:abstractNumId w:val="33"/>
  </w:num>
  <w:num w:numId="50">
    <w:abstractNumId w:val="66"/>
  </w:num>
  <w:num w:numId="51">
    <w:abstractNumId w:val="10"/>
  </w:num>
  <w:num w:numId="52">
    <w:abstractNumId w:val="3"/>
  </w:num>
  <w:num w:numId="53">
    <w:abstractNumId w:val="57"/>
  </w:num>
  <w:num w:numId="54">
    <w:abstractNumId w:val="11"/>
  </w:num>
  <w:num w:numId="55">
    <w:abstractNumId w:val="79"/>
  </w:num>
  <w:num w:numId="56">
    <w:abstractNumId w:val="80"/>
  </w:num>
  <w:num w:numId="57">
    <w:abstractNumId w:val="50"/>
  </w:num>
  <w:num w:numId="58">
    <w:abstractNumId w:val="86"/>
  </w:num>
  <w:num w:numId="59">
    <w:abstractNumId w:val="40"/>
  </w:num>
  <w:num w:numId="60">
    <w:abstractNumId w:val="74"/>
  </w:num>
  <w:num w:numId="61">
    <w:abstractNumId w:val="16"/>
  </w:num>
  <w:num w:numId="62">
    <w:abstractNumId w:val="78"/>
  </w:num>
  <w:num w:numId="63">
    <w:abstractNumId w:val="76"/>
  </w:num>
  <w:num w:numId="64">
    <w:abstractNumId w:val="17"/>
  </w:num>
  <w:num w:numId="65">
    <w:abstractNumId w:val="84"/>
  </w:num>
  <w:num w:numId="66">
    <w:abstractNumId w:val="18"/>
  </w:num>
  <w:num w:numId="67">
    <w:abstractNumId w:val="47"/>
  </w:num>
  <w:num w:numId="68">
    <w:abstractNumId w:val="26"/>
  </w:num>
  <w:num w:numId="69">
    <w:abstractNumId w:val="15"/>
  </w:num>
  <w:num w:numId="70">
    <w:abstractNumId w:val="27"/>
  </w:num>
  <w:num w:numId="71">
    <w:abstractNumId w:val="12"/>
  </w:num>
  <w:num w:numId="72">
    <w:abstractNumId w:val="14"/>
  </w:num>
  <w:num w:numId="73">
    <w:abstractNumId w:val="43"/>
  </w:num>
  <w:num w:numId="74">
    <w:abstractNumId w:val="77"/>
  </w:num>
  <w:num w:numId="75">
    <w:abstractNumId w:val="0"/>
  </w:num>
  <w:num w:numId="76">
    <w:abstractNumId w:val="59"/>
  </w:num>
  <w:num w:numId="77">
    <w:abstractNumId w:val="80"/>
  </w:num>
  <w:num w:numId="78">
    <w:abstractNumId w:val="65"/>
  </w:num>
  <w:num w:numId="79">
    <w:abstractNumId w:val="25"/>
  </w:num>
  <w:num w:numId="80">
    <w:abstractNumId w:val="75"/>
  </w:num>
  <w:num w:numId="81">
    <w:abstractNumId w:val="7"/>
  </w:num>
  <w:num w:numId="82">
    <w:abstractNumId w:val="55"/>
  </w:num>
  <w:num w:numId="83">
    <w:abstractNumId w:val="58"/>
  </w:num>
  <w:num w:numId="84">
    <w:abstractNumId w:val="9"/>
  </w:num>
  <w:num w:numId="85">
    <w:abstractNumId w:val="29"/>
  </w:num>
  <w:num w:numId="86">
    <w:abstractNumId w:val="82"/>
  </w:num>
  <w:num w:numId="87">
    <w:abstractNumId w:val="44"/>
  </w:num>
  <w:num w:numId="88">
    <w:abstractNumId w:val="22"/>
  </w:num>
  <w:num w:numId="89">
    <w:abstractNumId w:val="39"/>
  </w:num>
  <w:numIdMacAtCleanup w:val="8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ebecca Elsom">
    <w15:presenceInfo w15:providerId="AD" w15:userId="S::rebecca.elsom@eyalliance.org.uk::ad905aca-80f9-4cbc-ae10-4a9a93bbdd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BC8"/>
    <w:rsid w:val="00001E5A"/>
    <w:rsid w:val="000111A9"/>
    <w:rsid w:val="0002065A"/>
    <w:rsid w:val="00021D54"/>
    <w:rsid w:val="00021F53"/>
    <w:rsid w:val="00025B15"/>
    <w:rsid w:val="00040742"/>
    <w:rsid w:val="00041133"/>
    <w:rsid w:val="00042B27"/>
    <w:rsid w:val="000515EE"/>
    <w:rsid w:val="00051F5E"/>
    <w:rsid w:val="00053370"/>
    <w:rsid w:val="000573F2"/>
    <w:rsid w:val="000671E6"/>
    <w:rsid w:val="00070B4B"/>
    <w:rsid w:val="00076DD3"/>
    <w:rsid w:val="000775FE"/>
    <w:rsid w:val="000776CC"/>
    <w:rsid w:val="000814E2"/>
    <w:rsid w:val="0008611F"/>
    <w:rsid w:val="000968FA"/>
    <w:rsid w:val="00097C4D"/>
    <w:rsid w:val="000A71DD"/>
    <w:rsid w:val="000B0234"/>
    <w:rsid w:val="000C2C3F"/>
    <w:rsid w:val="000C5208"/>
    <w:rsid w:val="000C5E9F"/>
    <w:rsid w:val="000C7227"/>
    <w:rsid w:val="000D51F7"/>
    <w:rsid w:val="000D749B"/>
    <w:rsid w:val="000E1E13"/>
    <w:rsid w:val="000E6FD6"/>
    <w:rsid w:val="000E74E1"/>
    <w:rsid w:val="000F5007"/>
    <w:rsid w:val="00102571"/>
    <w:rsid w:val="001045BB"/>
    <w:rsid w:val="0010542D"/>
    <w:rsid w:val="00107124"/>
    <w:rsid w:val="001076B9"/>
    <w:rsid w:val="00110E7C"/>
    <w:rsid w:val="001141B6"/>
    <w:rsid w:val="0011533E"/>
    <w:rsid w:val="00123088"/>
    <w:rsid w:val="00124B54"/>
    <w:rsid w:val="00125204"/>
    <w:rsid w:val="00126B2F"/>
    <w:rsid w:val="00130041"/>
    <w:rsid w:val="00137FB4"/>
    <w:rsid w:val="001444BF"/>
    <w:rsid w:val="00147CD9"/>
    <w:rsid w:val="00151748"/>
    <w:rsid w:val="001519AC"/>
    <w:rsid w:val="0015251E"/>
    <w:rsid w:val="00153280"/>
    <w:rsid w:val="00157983"/>
    <w:rsid w:val="00160C18"/>
    <w:rsid w:val="001620EA"/>
    <w:rsid w:val="00177C9F"/>
    <w:rsid w:val="001801B0"/>
    <w:rsid w:val="001832E6"/>
    <w:rsid w:val="00183311"/>
    <w:rsid w:val="00187D56"/>
    <w:rsid w:val="00194DC1"/>
    <w:rsid w:val="00197C38"/>
    <w:rsid w:val="001A142E"/>
    <w:rsid w:val="001A15D7"/>
    <w:rsid w:val="001A2218"/>
    <w:rsid w:val="001A5CFA"/>
    <w:rsid w:val="001A6BF0"/>
    <w:rsid w:val="001B04D1"/>
    <w:rsid w:val="001B5CA1"/>
    <w:rsid w:val="001C28F7"/>
    <w:rsid w:val="001C689B"/>
    <w:rsid w:val="001D17A6"/>
    <w:rsid w:val="001D3F8B"/>
    <w:rsid w:val="001D60A8"/>
    <w:rsid w:val="001D6E05"/>
    <w:rsid w:val="001E18C8"/>
    <w:rsid w:val="001E1F7B"/>
    <w:rsid w:val="001E4BDD"/>
    <w:rsid w:val="001E59A3"/>
    <w:rsid w:val="001E6A3B"/>
    <w:rsid w:val="001F1E79"/>
    <w:rsid w:val="001F1E86"/>
    <w:rsid w:val="001F4F2C"/>
    <w:rsid w:val="001F506B"/>
    <w:rsid w:val="001F59DC"/>
    <w:rsid w:val="00200F09"/>
    <w:rsid w:val="00202AF4"/>
    <w:rsid w:val="00204C2B"/>
    <w:rsid w:val="002109EF"/>
    <w:rsid w:val="002134FD"/>
    <w:rsid w:val="00222E87"/>
    <w:rsid w:val="00223116"/>
    <w:rsid w:val="00230DB7"/>
    <w:rsid w:val="0023140C"/>
    <w:rsid w:val="00233378"/>
    <w:rsid w:val="0023678D"/>
    <w:rsid w:val="0024358E"/>
    <w:rsid w:val="002439BF"/>
    <w:rsid w:val="00243CFE"/>
    <w:rsid w:val="0025567C"/>
    <w:rsid w:val="0025580D"/>
    <w:rsid w:val="002564FF"/>
    <w:rsid w:val="00263473"/>
    <w:rsid w:val="0026631A"/>
    <w:rsid w:val="00281F3A"/>
    <w:rsid w:val="00284E95"/>
    <w:rsid w:val="00287D95"/>
    <w:rsid w:val="00292128"/>
    <w:rsid w:val="002967E4"/>
    <w:rsid w:val="00296B7A"/>
    <w:rsid w:val="002B1EA7"/>
    <w:rsid w:val="002B3BB0"/>
    <w:rsid w:val="002C0E57"/>
    <w:rsid w:val="002C3D33"/>
    <w:rsid w:val="002C649C"/>
    <w:rsid w:val="002E2952"/>
    <w:rsid w:val="002E3D58"/>
    <w:rsid w:val="002F24E1"/>
    <w:rsid w:val="002F3632"/>
    <w:rsid w:val="002F68AD"/>
    <w:rsid w:val="002F6B28"/>
    <w:rsid w:val="002F7166"/>
    <w:rsid w:val="0030030D"/>
    <w:rsid w:val="003021D9"/>
    <w:rsid w:val="00310200"/>
    <w:rsid w:val="003114F2"/>
    <w:rsid w:val="00320B2B"/>
    <w:rsid w:val="0032429D"/>
    <w:rsid w:val="0032586F"/>
    <w:rsid w:val="00334799"/>
    <w:rsid w:val="00342B57"/>
    <w:rsid w:val="003501D2"/>
    <w:rsid w:val="0035576A"/>
    <w:rsid w:val="00356B46"/>
    <w:rsid w:val="003603E2"/>
    <w:rsid w:val="00364BEB"/>
    <w:rsid w:val="00365417"/>
    <w:rsid w:val="0036695B"/>
    <w:rsid w:val="003702F7"/>
    <w:rsid w:val="003742C6"/>
    <w:rsid w:val="003768C5"/>
    <w:rsid w:val="00377C30"/>
    <w:rsid w:val="0038526D"/>
    <w:rsid w:val="0039075B"/>
    <w:rsid w:val="0039098A"/>
    <w:rsid w:val="00390FD7"/>
    <w:rsid w:val="00395ECF"/>
    <w:rsid w:val="00396612"/>
    <w:rsid w:val="00397127"/>
    <w:rsid w:val="00397DB9"/>
    <w:rsid w:val="003A5F41"/>
    <w:rsid w:val="003C0838"/>
    <w:rsid w:val="003C0A2C"/>
    <w:rsid w:val="003C4CA0"/>
    <w:rsid w:val="003C7F5A"/>
    <w:rsid w:val="003D239F"/>
    <w:rsid w:val="003D59D3"/>
    <w:rsid w:val="003D6007"/>
    <w:rsid w:val="003E2C2D"/>
    <w:rsid w:val="003E40FD"/>
    <w:rsid w:val="003E6117"/>
    <w:rsid w:val="003F06EB"/>
    <w:rsid w:val="003F3574"/>
    <w:rsid w:val="00400C6A"/>
    <w:rsid w:val="00403E83"/>
    <w:rsid w:val="00404B2B"/>
    <w:rsid w:val="00404D68"/>
    <w:rsid w:val="00404EA7"/>
    <w:rsid w:val="0040529E"/>
    <w:rsid w:val="00412118"/>
    <w:rsid w:val="00414B89"/>
    <w:rsid w:val="00417432"/>
    <w:rsid w:val="004254BD"/>
    <w:rsid w:val="00426780"/>
    <w:rsid w:val="00436102"/>
    <w:rsid w:val="004361B1"/>
    <w:rsid w:val="00441450"/>
    <w:rsid w:val="004414DD"/>
    <w:rsid w:val="004428A8"/>
    <w:rsid w:val="0044298F"/>
    <w:rsid w:val="0044367E"/>
    <w:rsid w:val="00446A70"/>
    <w:rsid w:val="004611DD"/>
    <w:rsid w:val="00461D1A"/>
    <w:rsid w:val="00463A86"/>
    <w:rsid w:val="004711A3"/>
    <w:rsid w:val="004749E2"/>
    <w:rsid w:val="0048130D"/>
    <w:rsid w:val="004856B5"/>
    <w:rsid w:val="00487254"/>
    <w:rsid w:val="00490C3E"/>
    <w:rsid w:val="00490F08"/>
    <w:rsid w:val="0049232B"/>
    <w:rsid w:val="00497255"/>
    <w:rsid w:val="00497993"/>
    <w:rsid w:val="004A2FC2"/>
    <w:rsid w:val="004B0ADF"/>
    <w:rsid w:val="004B1276"/>
    <w:rsid w:val="004B1C33"/>
    <w:rsid w:val="004B7DF6"/>
    <w:rsid w:val="004C033C"/>
    <w:rsid w:val="004C1B31"/>
    <w:rsid w:val="004C2005"/>
    <w:rsid w:val="004C6DDB"/>
    <w:rsid w:val="004D6861"/>
    <w:rsid w:val="004D6968"/>
    <w:rsid w:val="004D7318"/>
    <w:rsid w:val="004E0BB2"/>
    <w:rsid w:val="004E2567"/>
    <w:rsid w:val="004F5F75"/>
    <w:rsid w:val="004F6EB5"/>
    <w:rsid w:val="005039B5"/>
    <w:rsid w:val="005115A9"/>
    <w:rsid w:val="0051197D"/>
    <w:rsid w:val="00513710"/>
    <w:rsid w:val="0052251F"/>
    <w:rsid w:val="00526D99"/>
    <w:rsid w:val="005323C9"/>
    <w:rsid w:val="0053452A"/>
    <w:rsid w:val="00536A45"/>
    <w:rsid w:val="005449B6"/>
    <w:rsid w:val="005459F5"/>
    <w:rsid w:val="00554F68"/>
    <w:rsid w:val="005558BB"/>
    <w:rsid w:val="00560392"/>
    <w:rsid w:val="00564087"/>
    <w:rsid w:val="00567194"/>
    <w:rsid w:val="005671F8"/>
    <w:rsid w:val="00570F15"/>
    <w:rsid w:val="00571911"/>
    <w:rsid w:val="00580EFC"/>
    <w:rsid w:val="00581765"/>
    <w:rsid w:val="005820B9"/>
    <w:rsid w:val="00586D11"/>
    <w:rsid w:val="005916A6"/>
    <w:rsid w:val="005923FF"/>
    <w:rsid w:val="0059401D"/>
    <w:rsid w:val="00594D70"/>
    <w:rsid w:val="005A61E7"/>
    <w:rsid w:val="005A64C4"/>
    <w:rsid w:val="005B3823"/>
    <w:rsid w:val="005B50B5"/>
    <w:rsid w:val="005B58B8"/>
    <w:rsid w:val="005C5BED"/>
    <w:rsid w:val="005D3974"/>
    <w:rsid w:val="005D7EEE"/>
    <w:rsid w:val="005E0053"/>
    <w:rsid w:val="005E29D2"/>
    <w:rsid w:val="005E3BF5"/>
    <w:rsid w:val="005E4046"/>
    <w:rsid w:val="005E61B6"/>
    <w:rsid w:val="005F3FA7"/>
    <w:rsid w:val="005F55B8"/>
    <w:rsid w:val="005F7673"/>
    <w:rsid w:val="005F7E8A"/>
    <w:rsid w:val="006016FC"/>
    <w:rsid w:val="0060624C"/>
    <w:rsid w:val="00606F37"/>
    <w:rsid w:val="00606F9C"/>
    <w:rsid w:val="00610242"/>
    <w:rsid w:val="006112F1"/>
    <w:rsid w:val="00613EA2"/>
    <w:rsid w:val="0061633C"/>
    <w:rsid w:val="006213AA"/>
    <w:rsid w:val="00625490"/>
    <w:rsid w:val="00627C4D"/>
    <w:rsid w:val="00627FCB"/>
    <w:rsid w:val="00634AAD"/>
    <w:rsid w:val="006359AB"/>
    <w:rsid w:val="0063633D"/>
    <w:rsid w:val="00636852"/>
    <w:rsid w:val="006379FD"/>
    <w:rsid w:val="00637F1B"/>
    <w:rsid w:val="006409C2"/>
    <w:rsid w:val="00646110"/>
    <w:rsid w:val="00646DDE"/>
    <w:rsid w:val="006475F8"/>
    <w:rsid w:val="0065486A"/>
    <w:rsid w:val="00656439"/>
    <w:rsid w:val="00657F56"/>
    <w:rsid w:val="00663AF3"/>
    <w:rsid w:val="00664628"/>
    <w:rsid w:val="00667E51"/>
    <w:rsid w:val="00674D68"/>
    <w:rsid w:val="00677C9F"/>
    <w:rsid w:val="00680456"/>
    <w:rsid w:val="00680BCC"/>
    <w:rsid w:val="00686E59"/>
    <w:rsid w:val="00687953"/>
    <w:rsid w:val="00690553"/>
    <w:rsid w:val="0069453A"/>
    <w:rsid w:val="00694D06"/>
    <w:rsid w:val="006A1579"/>
    <w:rsid w:val="006A168B"/>
    <w:rsid w:val="006A57E6"/>
    <w:rsid w:val="006A6ED0"/>
    <w:rsid w:val="006B3BA2"/>
    <w:rsid w:val="006B44DB"/>
    <w:rsid w:val="006B76A3"/>
    <w:rsid w:val="006C1CCD"/>
    <w:rsid w:val="006C2B09"/>
    <w:rsid w:val="006C2E5E"/>
    <w:rsid w:val="006D35C5"/>
    <w:rsid w:val="006E2825"/>
    <w:rsid w:val="006E372C"/>
    <w:rsid w:val="006E4D1C"/>
    <w:rsid w:val="006F3D4E"/>
    <w:rsid w:val="006F470C"/>
    <w:rsid w:val="006F79E2"/>
    <w:rsid w:val="00702BF1"/>
    <w:rsid w:val="0070302F"/>
    <w:rsid w:val="007035B0"/>
    <w:rsid w:val="00703A3E"/>
    <w:rsid w:val="0070503E"/>
    <w:rsid w:val="00706CD4"/>
    <w:rsid w:val="00732C38"/>
    <w:rsid w:val="007436C4"/>
    <w:rsid w:val="0074541A"/>
    <w:rsid w:val="00753DF9"/>
    <w:rsid w:val="007560D6"/>
    <w:rsid w:val="00756CA0"/>
    <w:rsid w:val="00756D06"/>
    <w:rsid w:val="0076059F"/>
    <w:rsid w:val="00763841"/>
    <w:rsid w:val="00765A4B"/>
    <w:rsid w:val="00765AF7"/>
    <w:rsid w:val="00782DD6"/>
    <w:rsid w:val="00785585"/>
    <w:rsid w:val="007925A4"/>
    <w:rsid w:val="00794776"/>
    <w:rsid w:val="00796307"/>
    <w:rsid w:val="00796715"/>
    <w:rsid w:val="007A27FC"/>
    <w:rsid w:val="007A3BED"/>
    <w:rsid w:val="007A5136"/>
    <w:rsid w:val="007A715C"/>
    <w:rsid w:val="007B0529"/>
    <w:rsid w:val="007B22A0"/>
    <w:rsid w:val="007B5EB0"/>
    <w:rsid w:val="007B6411"/>
    <w:rsid w:val="007C6284"/>
    <w:rsid w:val="007C6F65"/>
    <w:rsid w:val="007D34EC"/>
    <w:rsid w:val="007D3AED"/>
    <w:rsid w:val="007D4E1C"/>
    <w:rsid w:val="007E23AE"/>
    <w:rsid w:val="00800180"/>
    <w:rsid w:val="00801727"/>
    <w:rsid w:val="00803746"/>
    <w:rsid w:val="00815BEF"/>
    <w:rsid w:val="00823FF7"/>
    <w:rsid w:val="008245C8"/>
    <w:rsid w:val="008245F5"/>
    <w:rsid w:val="00830F0B"/>
    <w:rsid w:val="00834435"/>
    <w:rsid w:val="008370FE"/>
    <w:rsid w:val="00840646"/>
    <w:rsid w:val="008419B6"/>
    <w:rsid w:val="008516B5"/>
    <w:rsid w:val="00853AF9"/>
    <w:rsid w:val="008556D6"/>
    <w:rsid w:val="0086086B"/>
    <w:rsid w:val="00873AFB"/>
    <w:rsid w:val="0088065B"/>
    <w:rsid w:val="008822EA"/>
    <w:rsid w:val="00883A20"/>
    <w:rsid w:val="00890C13"/>
    <w:rsid w:val="00896FA2"/>
    <w:rsid w:val="008A0001"/>
    <w:rsid w:val="008A75D0"/>
    <w:rsid w:val="008B33D0"/>
    <w:rsid w:val="008B6C92"/>
    <w:rsid w:val="008C1C5B"/>
    <w:rsid w:val="008D2988"/>
    <w:rsid w:val="008D4C09"/>
    <w:rsid w:val="008E009A"/>
    <w:rsid w:val="008E06E4"/>
    <w:rsid w:val="008E1618"/>
    <w:rsid w:val="008E4F7F"/>
    <w:rsid w:val="008E7B52"/>
    <w:rsid w:val="008F173E"/>
    <w:rsid w:val="008F1812"/>
    <w:rsid w:val="009026B8"/>
    <w:rsid w:val="00902AB4"/>
    <w:rsid w:val="009032D3"/>
    <w:rsid w:val="00903D31"/>
    <w:rsid w:val="00906999"/>
    <w:rsid w:val="009114BA"/>
    <w:rsid w:val="009138A1"/>
    <w:rsid w:val="009218B0"/>
    <w:rsid w:val="00922AF5"/>
    <w:rsid w:val="00924164"/>
    <w:rsid w:val="00940BDD"/>
    <w:rsid w:val="00941AE1"/>
    <w:rsid w:val="0094772D"/>
    <w:rsid w:val="00950799"/>
    <w:rsid w:val="00951B77"/>
    <w:rsid w:val="00952E02"/>
    <w:rsid w:val="00960B49"/>
    <w:rsid w:val="0096317B"/>
    <w:rsid w:val="0096525A"/>
    <w:rsid w:val="00967FBD"/>
    <w:rsid w:val="00972BC7"/>
    <w:rsid w:val="009743A9"/>
    <w:rsid w:val="00974706"/>
    <w:rsid w:val="00977948"/>
    <w:rsid w:val="0098220C"/>
    <w:rsid w:val="00983571"/>
    <w:rsid w:val="00983DB2"/>
    <w:rsid w:val="00992886"/>
    <w:rsid w:val="00993EB4"/>
    <w:rsid w:val="009A3E58"/>
    <w:rsid w:val="009A640A"/>
    <w:rsid w:val="009A68AA"/>
    <w:rsid w:val="009B3998"/>
    <w:rsid w:val="009B3CF0"/>
    <w:rsid w:val="009B4179"/>
    <w:rsid w:val="009B460E"/>
    <w:rsid w:val="009B523E"/>
    <w:rsid w:val="009C005F"/>
    <w:rsid w:val="009C1B83"/>
    <w:rsid w:val="009C2D4C"/>
    <w:rsid w:val="009C69FD"/>
    <w:rsid w:val="009D08F3"/>
    <w:rsid w:val="009D1163"/>
    <w:rsid w:val="009D257E"/>
    <w:rsid w:val="009D3480"/>
    <w:rsid w:val="009D3994"/>
    <w:rsid w:val="009E2B18"/>
    <w:rsid w:val="009E330C"/>
    <w:rsid w:val="009E4BD7"/>
    <w:rsid w:val="009F2628"/>
    <w:rsid w:val="009F40D2"/>
    <w:rsid w:val="009F531D"/>
    <w:rsid w:val="00A0156C"/>
    <w:rsid w:val="00A02CA2"/>
    <w:rsid w:val="00A043AA"/>
    <w:rsid w:val="00A11351"/>
    <w:rsid w:val="00A11A1D"/>
    <w:rsid w:val="00A22589"/>
    <w:rsid w:val="00A24470"/>
    <w:rsid w:val="00A36B96"/>
    <w:rsid w:val="00A56EFB"/>
    <w:rsid w:val="00A72E07"/>
    <w:rsid w:val="00A7404D"/>
    <w:rsid w:val="00A82E06"/>
    <w:rsid w:val="00A858C8"/>
    <w:rsid w:val="00AA1EC1"/>
    <w:rsid w:val="00AA49D0"/>
    <w:rsid w:val="00AA5F23"/>
    <w:rsid w:val="00AA6CF6"/>
    <w:rsid w:val="00AA7CB3"/>
    <w:rsid w:val="00AB05EE"/>
    <w:rsid w:val="00AB4DDA"/>
    <w:rsid w:val="00AB7324"/>
    <w:rsid w:val="00AC7BC8"/>
    <w:rsid w:val="00AD0BA9"/>
    <w:rsid w:val="00AD269E"/>
    <w:rsid w:val="00AD4F04"/>
    <w:rsid w:val="00AE2E4D"/>
    <w:rsid w:val="00AE6FB9"/>
    <w:rsid w:val="00AF0EBF"/>
    <w:rsid w:val="00AF2715"/>
    <w:rsid w:val="00AF54E9"/>
    <w:rsid w:val="00AF5518"/>
    <w:rsid w:val="00B01904"/>
    <w:rsid w:val="00B01A24"/>
    <w:rsid w:val="00B02EDB"/>
    <w:rsid w:val="00B15969"/>
    <w:rsid w:val="00B16FEC"/>
    <w:rsid w:val="00B21F50"/>
    <w:rsid w:val="00B300CD"/>
    <w:rsid w:val="00B30505"/>
    <w:rsid w:val="00B33BB8"/>
    <w:rsid w:val="00B37851"/>
    <w:rsid w:val="00B37FE2"/>
    <w:rsid w:val="00B4030B"/>
    <w:rsid w:val="00B45924"/>
    <w:rsid w:val="00B5057B"/>
    <w:rsid w:val="00B62D4E"/>
    <w:rsid w:val="00B636F4"/>
    <w:rsid w:val="00B643E9"/>
    <w:rsid w:val="00B70557"/>
    <w:rsid w:val="00B70F80"/>
    <w:rsid w:val="00B742ED"/>
    <w:rsid w:val="00B75E4E"/>
    <w:rsid w:val="00B7612C"/>
    <w:rsid w:val="00B76782"/>
    <w:rsid w:val="00B77177"/>
    <w:rsid w:val="00B81D1D"/>
    <w:rsid w:val="00B84C0A"/>
    <w:rsid w:val="00B85E11"/>
    <w:rsid w:val="00B91C30"/>
    <w:rsid w:val="00B93B1F"/>
    <w:rsid w:val="00BA03CF"/>
    <w:rsid w:val="00BA06C8"/>
    <w:rsid w:val="00BA2831"/>
    <w:rsid w:val="00BA5513"/>
    <w:rsid w:val="00BB0420"/>
    <w:rsid w:val="00BB2B18"/>
    <w:rsid w:val="00BC0116"/>
    <w:rsid w:val="00BC19FF"/>
    <w:rsid w:val="00BC23FD"/>
    <w:rsid w:val="00BC6492"/>
    <w:rsid w:val="00BC6D40"/>
    <w:rsid w:val="00BC6E5F"/>
    <w:rsid w:val="00BD20B9"/>
    <w:rsid w:val="00BD49DD"/>
    <w:rsid w:val="00BD6A98"/>
    <w:rsid w:val="00BE6168"/>
    <w:rsid w:val="00BE65AA"/>
    <w:rsid w:val="00BE7335"/>
    <w:rsid w:val="00BF06BF"/>
    <w:rsid w:val="00C07C8E"/>
    <w:rsid w:val="00C10F0E"/>
    <w:rsid w:val="00C11C61"/>
    <w:rsid w:val="00C134C7"/>
    <w:rsid w:val="00C276B8"/>
    <w:rsid w:val="00C312E5"/>
    <w:rsid w:val="00C36975"/>
    <w:rsid w:val="00C46269"/>
    <w:rsid w:val="00C46DB1"/>
    <w:rsid w:val="00C477AC"/>
    <w:rsid w:val="00C53E9D"/>
    <w:rsid w:val="00C542D7"/>
    <w:rsid w:val="00C5446F"/>
    <w:rsid w:val="00C555DB"/>
    <w:rsid w:val="00C62414"/>
    <w:rsid w:val="00C71E29"/>
    <w:rsid w:val="00C77D90"/>
    <w:rsid w:val="00C82766"/>
    <w:rsid w:val="00C82840"/>
    <w:rsid w:val="00C83538"/>
    <w:rsid w:val="00C83FF5"/>
    <w:rsid w:val="00C85783"/>
    <w:rsid w:val="00C85BC3"/>
    <w:rsid w:val="00C92559"/>
    <w:rsid w:val="00C94420"/>
    <w:rsid w:val="00C95216"/>
    <w:rsid w:val="00C97579"/>
    <w:rsid w:val="00CA1056"/>
    <w:rsid w:val="00CA3945"/>
    <w:rsid w:val="00CA48EE"/>
    <w:rsid w:val="00CB22F3"/>
    <w:rsid w:val="00CC063F"/>
    <w:rsid w:val="00CC17EE"/>
    <w:rsid w:val="00CC29F0"/>
    <w:rsid w:val="00CC3274"/>
    <w:rsid w:val="00CC40BA"/>
    <w:rsid w:val="00CC553B"/>
    <w:rsid w:val="00CD02E2"/>
    <w:rsid w:val="00CD7EE5"/>
    <w:rsid w:val="00CE29F4"/>
    <w:rsid w:val="00CE3761"/>
    <w:rsid w:val="00CE5950"/>
    <w:rsid w:val="00CF07CE"/>
    <w:rsid w:val="00D00F87"/>
    <w:rsid w:val="00D01066"/>
    <w:rsid w:val="00D01444"/>
    <w:rsid w:val="00D018A3"/>
    <w:rsid w:val="00D03AEB"/>
    <w:rsid w:val="00D14B47"/>
    <w:rsid w:val="00D1516D"/>
    <w:rsid w:val="00D17788"/>
    <w:rsid w:val="00D21A8C"/>
    <w:rsid w:val="00D231BB"/>
    <w:rsid w:val="00D23392"/>
    <w:rsid w:val="00D266CA"/>
    <w:rsid w:val="00D30F66"/>
    <w:rsid w:val="00D453E5"/>
    <w:rsid w:val="00D46774"/>
    <w:rsid w:val="00D47061"/>
    <w:rsid w:val="00D475D2"/>
    <w:rsid w:val="00D50110"/>
    <w:rsid w:val="00D54117"/>
    <w:rsid w:val="00D557DD"/>
    <w:rsid w:val="00D64EF9"/>
    <w:rsid w:val="00D67FC7"/>
    <w:rsid w:val="00D7023B"/>
    <w:rsid w:val="00D73414"/>
    <w:rsid w:val="00D75284"/>
    <w:rsid w:val="00D81832"/>
    <w:rsid w:val="00D838B0"/>
    <w:rsid w:val="00D85761"/>
    <w:rsid w:val="00D92FD4"/>
    <w:rsid w:val="00D95538"/>
    <w:rsid w:val="00DA2F3C"/>
    <w:rsid w:val="00DA4343"/>
    <w:rsid w:val="00DA7692"/>
    <w:rsid w:val="00DB30AC"/>
    <w:rsid w:val="00DB73A3"/>
    <w:rsid w:val="00DC0BB6"/>
    <w:rsid w:val="00DC6F04"/>
    <w:rsid w:val="00DD1B83"/>
    <w:rsid w:val="00DD25A2"/>
    <w:rsid w:val="00DD5F77"/>
    <w:rsid w:val="00DD6309"/>
    <w:rsid w:val="00DE05AD"/>
    <w:rsid w:val="00DE0D3A"/>
    <w:rsid w:val="00DE741E"/>
    <w:rsid w:val="00DF24EA"/>
    <w:rsid w:val="00DF27BE"/>
    <w:rsid w:val="00E07382"/>
    <w:rsid w:val="00E11307"/>
    <w:rsid w:val="00E128AA"/>
    <w:rsid w:val="00E15438"/>
    <w:rsid w:val="00E16422"/>
    <w:rsid w:val="00E25360"/>
    <w:rsid w:val="00E27D61"/>
    <w:rsid w:val="00E31310"/>
    <w:rsid w:val="00E33BD4"/>
    <w:rsid w:val="00E34369"/>
    <w:rsid w:val="00E35174"/>
    <w:rsid w:val="00E43ED4"/>
    <w:rsid w:val="00E50094"/>
    <w:rsid w:val="00E536D1"/>
    <w:rsid w:val="00E6334F"/>
    <w:rsid w:val="00E66180"/>
    <w:rsid w:val="00E66940"/>
    <w:rsid w:val="00E7089E"/>
    <w:rsid w:val="00E74275"/>
    <w:rsid w:val="00E8454E"/>
    <w:rsid w:val="00E94F00"/>
    <w:rsid w:val="00E955D2"/>
    <w:rsid w:val="00E95C03"/>
    <w:rsid w:val="00EA08E4"/>
    <w:rsid w:val="00EA66DB"/>
    <w:rsid w:val="00EA6F7E"/>
    <w:rsid w:val="00EA738E"/>
    <w:rsid w:val="00EB6CA5"/>
    <w:rsid w:val="00EB7CBC"/>
    <w:rsid w:val="00EC07C0"/>
    <w:rsid w:val="00EC268C"/>
    <w:rsid w:val="00EC355F"/>
    <w:rsid w:val="00EC49EB"/>
    <w:rsid w:val="00ED3EEC"/>
    <w:rsid w:val="00ED4A68"/>
    <w:rsid w:val="00ED5CC7"/>
    <w:rsid w:val="00ED7293"/>
    <w:rsid w:val="00EE06A7"/>
    <w:rsid w:val="00EE2B0F"/>
    <w:rsid w:val="00EE2F44"/>
    <w:rsid w:val="00EE4340"/>
    <w:rsid w:val="00EE68F4"/>
    <w:rsid w:val="00EF038A"/>
    <w:rsid w:val="00EF14C8"/>
    <w:rsid w:val="00EF625D"/>
    <w:rsid w:val="00F079A8"/>
    <w:rsid w:val="00F141C9"/>
    <w:rsid w:val="00F14EFA"/>
    <w:rsid w:val="00F20AAF"/>
    <w:rsid w:val="00F21733"/>
    <w:rsid w:val="00F2609B"/>
    <w:rsid w:val="00F267CD"/>
    <w:rsid w:val="00F2787D"/>
    <w:rsid w:val="00F33A5A"/>
    <w:rsid w:val="00F403FE"/>
    <w:rsid w:val="00F40585"/>
    <w:rsid w:val="00F40B63"/>
    <w:rsid w:val="00F43530"/>
    <w:rsid w:val="00F47565"/>
    <w:rsid w:val="00F5130E"/>
    <w:rsid w:val="00F72502"/>
    <w:rsid w:val="00F74966"/>
    <w:rsid w:val="00F8130F"/>
    <w:rsid w:val="00F82510"/>
    <w:rsid w:val="00F82C51"/>
    <w:rsid w:val="00F85543"/>
    <w:rsid w:val="00F8765C"/>
    <w:rsid w:val="00F91AE9"/>
    <w:rsid w:val="00F92264"/>
    <w:rsid w:val="00FA2A43"/>
    <w:rsid w:val="00FA3F9F"/>
    <w:rsid w:val="00FB360C"/>
    <w:rsid w:val="00FB746A"/>
    <w:rsid w:val="00FC7130"/>
    <w:rsid w:val="00FD0112"/>
    <w:rsid w:val="00FD09AB"/>
    <w:rsid w:val="00FE2DA9"/>
    <w:rsid w:val="00FE317E"/>
    <w:rsid w:val="00FE352C"/>
    <w:rsid w:val="00FF17D2"/>
    <w:rsid w:val="00FF5965"/>
    <w:rsid w:val="00FF6388"/>
    <w:rsid w:val="00FF6EFB"/>
    <w:rsid w:val="050BBC58"/>
    <w:rsid w:val="09AA303C"/>
    <w:rsid w:val="0DEF23F3"/>
    <w:rsid w:val="0F1A2BB3"/>
    <w:rsid w:val="10864E39"/>
    <w:rsid w:val="13D754E6"/>
    <w:rsid w:val="1671149D"/>
    <w:rsid w:val="1845729D"/>
    <w:rsid w:val="1CD32760"/>
    <w:rsid w:val="1E29CE63"/>
    <w:rsid w:val="22D1217B"/>
    <w:rsid w:val="24645B2D"/>
    <w:rsid w:val="2CD5B2CA"/>
    <w:rsid w:val="3006FEB1"/>
    <w:rsid w:val="3582F041"/>
    <w:rsid w:val="369D86AA"/>
    <w:rsid w:val="37721AA4"/>
    <w:rsid w:val="38365518"/>
    <w:rsid w:val="3A2F85CB"/>
    <w:rsid w:val="424F546F"/>
    <w:rsid w:val="46023803"/>
    <w:rsid w:val="483A9BB7"/>
    <w:rsid w:val="4CD60275"/>
    <w:rsid w:val="544CA0AA"/>
    <w:rsid w:val="5823D2F5"/>
    <w:rsid w:val="5CD3DF3F"/>
    <w:rsid w:val="5D18239F"/>
    <w:rsid w:val="5DEF1C7B"/>
    <w:rsid w:val="6070ADCC"/>
    <w:rsid w:val="64060A49"/>
    <w:rsid w:val="6827F9E4"/>
    <w:rsid w:val="6F122838"/>
    <w:rsid w:val="765E0D85"/>
    <w:rsid w:val="7908E424"/>
    <w:rsid w:val="7C29A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A2F90"/>
  <w15:docId w15:val="{F067D207-FDCF-4F20-BBA0-8E4D1C42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BC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C7B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08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08F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8F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D08F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8F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7BC8"/>
    <w:rPr>
      <w:rFonts w:eastAsia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AC7BC8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AC7BC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C7BC8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AC7B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8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D08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9D08F3"/>
    <w:rPr>
      <w:rFonts w:ascii="Cambria" w:eastAsia="Times New Roman" w:hAnsi="Cambria" w:cs="Times New Roman"/>
      <w:i/>
      <w:iCs/>
      <w:color w:val="243F60"/>
      <w:sz w:val="24"/>
    </w:rPr>
  </w:style>
  <w:style w:type="character" w:styleId="Strong">
    <w:name w:val="Strong"/>
    <w:basedOn w:val="DefaultParagraphFont"/>
    <w:qFormat/>
    <w:rsid w:val="009D08F3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9D08F3"/>
    <w:rPr>
      <w:rFonts w:ascii="Cambria" w:eastAsia="Times New Roman" w:hAnsi="Cambria" w:cs="Times New Roman"/>
      <w:b/>
      <w:bCs/>
      <w:color w:val="4F81BD"/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9D08F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8F3"/>
    <w:rPr>
      <w:rFonts w:ascii="Times New Roman" w:eastAsia="Times New Roman" w:hAnsi="Times New Roman" w:cs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8F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8F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08F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D08F3"/>
    <w:rPr>
      <w:rFonts w:ascii="Times New Roman" w:eastAsia="Times New Roman" w:hAnsi="Times New Roman" w:cs="Times New Roman"/>
      <w:sz w:val="16"/>
      <w:szCs w:val="16"/>
    </w:rPr>
  </w:style>
  <w:style w:type="character" w:styleId="FootnoteReference">
    <w:name w:val="footnote reference"/>
    <w:rsid w:val="00BC011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C4CA0"/>
    <w:rPr>
      <w:rFonts w:ascii="Tahoma" w:hAnsi="Tahoma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4CA0"/>
    <w:rPr>
      <w:rFonts w:ascii="Tahoma" w:eastAsia="Times New Roman" w:hAnsi="Tahoma" w:cs="Times New Roman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D95538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446F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C5446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37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8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851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851"/>
    <w:rPr>
      <w:rFonts w:ascii="Times New Roman" w:eastAsia="Times New Roman" w:hAnsi="Times New Roman" w:cs="Times New Roman"/>
      <w:b/>
      <w:bCs/>
      <w:lang w:eastAsia="en-US"/>
    </w:rPr>
  </w:style>
  <w:style w:type="table" w:styleId="TableGrid">
    <w:name w:val="Table Grid"/>
    <w:basedOn w:val="TableNormal"/>
    <w:uiPriority w:val="59"/>
    <w:rsid w:val="00287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4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m/search?q=Fire+Safety+Record+(Alliance+Publication)+Fire+Safety+Risk+Assessment%3A+Educational+Premises&amp;rlz=1C1GCEB_enGB1041GB1041&amp;oq=Fire+Safety+Record+(Alliance+Publication)+Fire+Safety+Risk+Assessment%3A+Educational+Premises&amp;gs_lcrp=EgZjaHJvbWUyBggAEEUYOdIBBzU0MWowajeoAgiwAgHxBblzO8CE_taf8QW5czvAhP7Wnw&amp;sourceid=chrome&amp;ie=UTF-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eschoolla.sharepoint.com/:f:/s/ShopPubTrain/IgA1ikVJ79y5Q6uW1_PShKpKAdQmnA7pWMtXuLu-ZQFW0g0?email=Kath.Duffy%40eyalliance.org.uk&amp;e=eIBvX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043CF8-DDA6-4756-BC0F-E135E269C0E1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9ecd9464-01dd-4d64-bd14-78eb53cb503a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c3b80c5-640a-4874-b78c-e0b0a16b43f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F55879D-3561-4007-9DC4-6E020ACFDC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385E15-7A9F-4A72-97F8-167196F14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F8612B-3330-4328-A1D7-FE87F0D55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Brandon Johnston</cp:lastModifiedBy>
  <cp:revision>52</cp:revision>
  <cp:lastPrinted>2011-11-21T04:20:00Z</cp:lastPrinted>
  <dcterms:created xsi:type="dcterms:W3CDTF">2024-01-02T07:44:00Z</dcterms:created>
  <dcterms:modified xsi:type="dcterms:W3CDTF">2026-09-02T20:59:00Z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