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8CA61" w14:textId="12A11AB9" w:rsidR="009D08F3" w:rsidRPr="007B62DD" w:rsidRDefault="00E8343D" w:rsidP="00706CD4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ins w:id="1" w:author="Brandon Johnston" w:date="2026-08-27T13:25:00Z">
        <w:r w:rsidRPr="00682867">
          <w:rPr>
            <w:rFonts w:ascii="Arial" w:hAnsi="Arial" w:cs="Arial"/>
            <w:b/>
            <w:bCs/>
            <w:sz w:val="28"/>
            <w:szCs w:val="28"/>
          </w:rPr>
          <w:t>Woodham Mortimer Preschool</w:t>
        </w:r>
        <w:r>
          <w:rPr>
            <w:rFonts w:ascii="Arial" w:hAnsi="Arial" w:cs="Arial"/>
            <w:b/>
            <w:bCs/>
            <w:color w:val="000000" w:themeColor="text1"/>
            <w:sz w:val="28"/>
            <w:szCs w:val="28"/>
          </w:rPr>
          <w:br/>
        </w:r>
      </w:ins>
      <w:r w:rsidR="00AD269E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9D08F3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9D08F3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ab/>
        <w:t xml:space="preserve">Food </w:t>
      </w:r>
      <w:r w:rsidR="00110E7C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9D08F3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afety </w:t>
      </w:r>
      <w:r w:rsidR="00110E7C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>and nutrition p</w:t>
      </w:r>
      <w:r w:rsidR="009D08F3" w:rsidRPr="007B62DD">
        <w:rPr>
          <w:rFonts w:ascii="Arial" w:hAnsi="Arial" w:cs="Arial"/>
          <w:b/>
          <w:bCs/>
          <w:color w:val="000000" w:themeColor="text1"/>
          <w:sz w:val="28"/>
          <w:szCs w:val="28"/>
        </w:rPr>
        <w:t>olicy</w:t>
      </w:r>
    </w:p>
    <w:p w14:paraId="26C4C01B" w14:textId="4171DD1F" w:rsidR="0024358E" w:rsidRPr="007B62DD" w:rsidRDefault="0024358E" w:rsidP="0024358E">
      <w:pPr>
        <w:pStyle w:val="Heading1"/>
        <w:spacing w:before="120" w:after="120" w:line="360" w:lineRule="auto"/>
        <w:rPr>
          <w:b w:val="0"/>
          <w:bCs w:val="0"/>
          <w:color w:val="000000" w:themeColor="text1"/>
          <w:sz w:val="22"/>
          <w:szCs w:val="22"/>
        </w:rPr>
      </w:pPr>
      <w:r w:rsidRPr="14923B40">
        <w:rPr>
          <w:b w:val="0"/>
          <w:bCs w:val="0"/>
          <w:color w:val="000000" w:themeColor="text1"/>
          <w:sz w:val="22"/>
          <w:szCs w:val="22"/>
        </w:rPr>
        <w:t>Alongside associated procedures in 0</w:t>
      </w:r>
      <w:r w:rsidR="00356B46" w:rsidRPr="14923B40">
        <w:rPr>
          <w:b w:val="0"/>
          <w:bCs w:val="0"/>
          <w:color w:val="000000" w:themeColor="text1"/>
          <w:sz w:val="22"/>
          <w:szCs w:val="22"/>
        </w:rPr>
        <w:t>3.1-03.</w:t>
      </w:r>
      <w:r w:rsidR="0094772D" w:rsidRPr="14923B40">
        <w:rPr>
          <w:b w:val="0"/>
          <w:bCs w:val="0"/>
          <w:color w:val="000000" w:themeColor="text1"/>
          <w:sz w:val="22"/>
          <w:szCs w:val="22"/>
        </w:rPr>
        <w:t>6</w:t>
      </w:r>
      <w:r w:rsidR="00356B46" w:rsidRPr="14923B40">
        <w:rPr>
          <w:b w:val="0"/>
          <w:bCs w:val="0"/>
          <w:color w:val="000000" w:themeColor="text1"/>
          <w:sz w:val="22"/>
          <w:szCs w:val="22"/>
        </w:rPr>
        <w:t xml:space="preserve"> Food safety and nutrition</w:t>
      </w:r>
      <w:r w:rsidR="00E8343D">
        <w:rPr>
          <w:b w:val="0"/>
          <w:bCs w:val="0"/>
          <w:color w:val="000000" w:themeColor="text1"/>
          <w:sz w:val="22"/>
          <w:szCs w:val="22"/>
        </w:rPr>
        <w:t>, this policy was adopted by Woodham Mortimer Preschool on 30/08/26</w:t>
      </w:r>
    </w:p>
    <w:p w14:paraId="1E917EA2" w14:textId="77777777" w:rsidR="009D08F3" w:rsidRPr="007B62DD" w:rsidRDefault="009D08F3" w:rsidP="00706CD4">
      <w:pPr>
        <w:pStyle w:val="Heading1"/>
        <w:spacing w:before="120" w:after="120" w:line="360" w:lineRule="auto"/>
        <w:rPr>
          <w:color w:val="000000" w:themeColor="text1"/>
          <w:sz w:val="24"/>
        </w:rPr>
      </w:pPr>
      <w:r w:rsidRPr="007B62DD">
        <w:rPr>
          <w:color w:val="000000" w:themeColor="text1"/>
          <w:sz w:val="24"/>
        </w:rPr>
        <w:t>Aim</w:t>
      </w:r>
    </w:p>
    <w:p w14:paraId="58B357AF" w14:textId="2C9A7D9B" w:rsidR="009D08F3" w:rsidRPr="007B62DD" w:rsidRDefault="00E8343D" w:rsidP="543B2EA2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Woodham Mortimer Preschool</w:t>
      </w:r>
      <w:r w:rsidR="008E06E4" w:rsidRPr="007B62DD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 w:rsidR="007035B0" w:rsidRPr="007B62D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17EE" w:rsidRPr="007B62DD">
        <w:rPr>
          <w:rFonts w:ascii="Arial" w:hAnsi="Arial" w:cs="Arial"/>
          <w:color w:val="000000" w:themeColor="text1"/>
          <w:sz w:val="22"/>
          <w:szCs w:val="22"/>
        </w:rPr>
        <w:t>a</w:t>
      </w:r>
      <w:r w:rsidR="007035B0" w:rsidRPr="007B62D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D08F3" w:rsidRPr="007B62DD">
        <w:rPr>
          <w:rFonts w:ascii="Arial" w:hAnsi="Arial" w:cs="Arial"/>
          <w:color w:val="000000" w:themeColor="text1"/>
          <w:sz w:val="22"/>
          <w:szCs w:val="22"/>
        </w:rPr>
        <w:t xml:space="preserve">suitable, </w:t>
      </w:r>
      <w:r w:rsidR="00446A70" w:rsidRPr="007B62DD">
        <w:rPr>
          <w:rFonts w:ascii="Arial" w:hAnsi="Arial" w:cs="Arial"/>
          <w:color w:val="000000" w:themeColor="text1"/>
          <w:sz w:val="22"/>
          <w:szCs w:val="22"/>
        </w:rPr>
        <w:t>clean,</w:t>
      </w:r>
      <w:r w:rsidR="009D08F3" w:rsidRPr="007B62DD">
        <w:rPr>
          <w:rFonts w:ascii="Arial" w:hAnsi="Arial" w:cs="Arial"/>
          <w:color w:val="000000" w:themeColor="text1"/>
          <w:sz w:val="22"/>
          <w:szCs w:val="22"/>
        </w:rPr>
        <w:t xml:space="preserve"> and safe place for children to be cared for, where they can grow and learn.</w:t>
      </w:r>
      <w:r w:rsidR="00D00F87" w:rsidRPr="007B62DD">
        <w:rPr>
          <w:rFonts w:ascii="Arial" w:hAnsi="Arial" w:cs="Arial"/>
          <w:color w:val="000000" w:themeColor="text1"/>
          <w:sz w:val="22"/>
          <w:szCs w:val="22"/>
        </w:rPr>
        <w:t xml:space="preserve"> We </w:t>
      </w:r>
      <w:r w:rsidR="009D08F3" w:rsidRPr="007B62DD">
        <w:rPr>
          <w:rFonts w:ascii="Arial" w:hAnsi="Arial" w:cs="Arial"/>
          <w:color w:val="000000" w:themeColor="text1"/>
          <w:sz w:val="22"/>
          <w:szCs w:val="22"/>
        </w:rPr>
        <w:t xml:space="preserve">meet all statutory requirements for food safety and fulfil the criteria for meeting the relevant </w:t>
      </w:r>
      <w:r w:rsidR="003C7F5A" w:rsidRPr="007B62DD">
        <w:rPr>
          <w:rFonts w:ascii="Arial" w:hAnsi="Arial" w:cs="Arial"/>
          <w:color w:val="000000" w:themeColor="text1"/>
          <w:sz w:val="22"/>
          <w:szCs w:val="22"/>
        </w:rPr>
        <w:t>Early Years Foundation Stage Safeguarding and W</w:t>
      </w:r>
      <w:r w:rsidR="009D08F3" w:rsidRPr="007B62DD">
        <w:rPr>
          <w:rFonts w:ascii="Arial" w:hAnsi="Arial" w:cs="Arial"/>
          <w:color w:val="000000" w:themeColor="text1"/>
          <w:sz w:val="22"/>
          <w:szCs w:val="22"/>
        </w:rPr>
        <w:t>elfare requirements</w:t>
      </w:r>
      <w:r w:rsidR="00C748FD" w:rsidRPr="007B62D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1B9DD00" w14:textId="77777777" w:rsidR="009D08F3" w:rsidRPr="007B62DD" w:rsidRDefault="009D08F3" w:rsidP="00706CD4">
      <w:pPr>
        <w:pStyle w:val="Heading6"/>
        <w:spacing w:before="120" w:after="120" w:line="360" w:lineRule="auto"/>
        <w:rPr>
          <w:rFonts w:ascii="Arial" w:hAnsi="Arial" w:cs="Arial"/>
          <w:b/>
          <w:i w:val="0"/>
          <w:color w:val="000000" w:themeColor="text1"/>
        </w:rPr>
      </w:pPr>
      <w:r w:rsidRPr="007B62DD">
        <w:rPr>
          <w:rFonts w:ascii="Arial" w:hAnsi="Arial" w:cs="Arial"/>
          <w:b/>
          <w:i w:val="0"/>
          <w:color w:val="000000" w:themeColor="text1"/>
        </w:rPr>
        <w:t xml:space="preserve">Objectives </w:t>
      </w:r>
    </w:p>
    <w:p w14:paraId="00554226" w14:textId="1374EC30" w:rsidR="009D08F3" w:rsidRPr="007B62DD" w:rsidRDefault="4652F191" w:rsidP="00706CD4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D4BA17E">
        <w:rPr>
          <w:rFonts w:ascii="Arial" w:hAnsi="Arial" w:cs="Arial"/>
          <w:color w:val="000000" w:themeColor="text1"/>
          <w:sz w:val="22"/>
          <w:szCs w:val="22"/>
        </w:rPr>
        <w:t>We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 xml:space="preserve"> recognise that </w:t>
      </w:r>
      <w:r w:rsidRPr="0D4BA17E">
        <w:rPr>
          <w:rFonts w:ascii="Arial" w:hAnsi="Arial" w:cs="Arial"/>
          <w:color w:val="000000" w:themeColor="text1"/>
          <w:sz w:val="22"/>
          <w:szCs w:val="22"/>
        </w:rPr>
        <w:t xml:space="preserve">we 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>ha</w:t>
      </w:r>
      <w:r w:rsidRPr="0D4BA17E">
        <w:rPr>
          <w:rFonts w:ascii="Arial" w:hAnsi="Arial" w:cs="Arial"/>
          <w:color w:val="000000" w:themeColor="text1"/>
          <w:sz w:val="22"/>
          <w:szCs w:val="22"/>
        </w:rPr>
        <w:t>ve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 xml:space="preserve"> a corporate responsibility and duty of care for those who work in and receive a service from </w:t>
      </w:r>
      <w:r w:rsidR="77568D9E" w:rsidRPr="0D4BA17E">
        <w:rPr>
          <w:rFonts w:ascii="Arial" w:hAnsi="Arial" w:cs="Arial"/>
          <w:color w:val="000000" w:themeColor="text1"/>
          <w:sz w:val="22"/>
          <w:szCs w:val="22"/>
        </w:rPr>
        <w:t>[name of setting]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14A219B3" w:rsidRPr="0D4BA17E">
        <w:rPr>
          <w:rFonts w:ascii="Arial" w:hAnsi="Arial" w:cs="Arial"/>
          <w:color w:val="000000" w:themeColor="text1"/>
          <w:sz w:val="22"/>
          <w:szCs w:val="22"/>
        </w:rPr>
        <w:t>however,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 xml:space="preserve"> individual employees and service users also have responsibility for ensuring their own safety as well as that of others. Risk assessment is the key means through which this is achieved.</w:t>
      </w:r>
    </w:p>
    <w:p w14:paraId="4800A69E" w14:textId="67A41FDF" w:rsidR="009D08F3" w:rsidRPr="007B62DD" w:rsidRDefault="1D75C24D" w:rsidP="00706CD4">
      <w:pPr>
        <w:numPr>
          <w:ilvl w:val="0"/>
          <w:numId w:val="1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D4BA17E">
        <w:rPr>
          <w:rFonts w:ascii="Arial" w:hAnsi="Arial" w:cs="Arial"/>
          <w:color w:val="000000" w:themeColor="text1"/>
          <w:sz w:val="22"/>
          <w:szCs w:val="22"/>
        </w:rPr>
        <w:t xml:space="preserve">Procedure </w:t>
      </w:r>
      <w:r w:rsidR="70971936" w:rsidRPr="0D4BA17E">
        <w:rPr>
          <w:rFonts w:ascii="Arial" w:hAnsi="Arial" w:cs="Arial"/>
          <w:color w:val="000000" w:themeColor="text1"/>
          <w:sz w:val="22"/>
          <w:szCs w:val="22"/>
        </w:rPr>
        <w:t>1.03</w:t>
      </w:r>
      <w:r w:rsidRPr="0D4BA17E">
        <w:rPr>
          <w:rFonts w:ascii="Arial" w:hAnsi="Arial" w:cs="Arial"/>
          <w:color w:val="000000" w:themeColor="text1"/>
          <w:sz w:val="22"/>
          <w:szCs w:val="22"/>
        </w:rPr>
        <w:t xml:space="preserve"> Kitchen is </w:t>
      </w:r>
      <w:r w:rsidR="1C28521F" w:rsidRPr="0D4BA17E">
        <w:rPr>
          <w:rFonts w:ascii="Arial" w:hAnsi="Arial" w:cs="Arial"/>
          <w:color w:val="000000" w:themeColor="text1"/>
          <w:sz w:val="22"/>
          <w:szCs w:val="22"/>
        </w:rPr>
        <w:t xml:space="preserve">followed for </w:t>
      </w:r>
      <w:r w:rsidR="16C5964F" w:rsidRPr="0D4BA17E">
        <w:rPr>
          <w:rFonts w:ascii="Arial" w:hAnsi="Arial" w:cs="Arial"/>
          <w:color w:val="000000" w:themeColor="text1"/>
          <w:sz w:val="22"/>
          <w:szCs w:val="22"/>
        </w:rPr>
        <w:t>general hygiene and safety in food preparation areas.</w:t>
      </w:r>
    </w:p>
    <w:p w14:paraId="5F97FE8B" w14:textId="41C6929D" w:rsidR="00395ECF" w:rsidRPr="007B62DD" w:rsidRDefault="00AF54E9" w:rsidP="00706CD4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We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provide nutritionally sound meals and snacks which promote health and reduce the risk of obesity and heart disease that may begin in childhood. </w:t>
      </w:r>
    </w:p>
    <w:p w14:paraId="042AEDE7" w14:textId="711421E6" w:rsidR="00C5283B" w:rsidRPr="007B62DD" w:rsidRDefault="008E7D32" w:rsidP="543B2EA2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We ensure that children are supervised at mealtimes</w:t>
      </w:r>
      <w:r w:rsidR="00404626" w:rsidRPr="007B62DD">
        <w:rPr>
          <w:rFonts w:ascii="Arial" w:hAnsi="Arial" w:cs="Arial"/>
          <w:color w:val="000000" w:themeColor="text1"/>
          <w:sz w:val="22"/>
          <w:szCs w:val="22"/>
        </w:rPr>
        <w:t xml:space="preserve"> and that children are within sight and hearing of a member</w:t>
      </w:r>
      <w:r w:rsidR="00E8343D">
        <w:rPr>
          <w:rFonts w:ascii="Arial" w:hAnsi="Arial" w:cs="Arial"/>
          <w:color w:val="000000" w:themeColor="text1"/>
          <w:sz w:val="22"/>
          <w:szCs w:val="22"/>
        </w:rPr>
        <w:t>s</w:t>
      </w:r>
      <w:r w:rsidR="00404626" w:rsidRPr="007B62DD">
        <w:rPr>
          <w:rFonts w:ascii="Arial" w:hAnsi="Arial" w:cs="Arial"/>
          <w:color w:val="000000" w:themeColor="text1"/>
          <w:sz w:val="22"/>
          <w:szCs w:val="22"/>
        </w:rPr>
        <w:t xml:space="preserve"> of staff</w:t>
      </w:r>
      <w:r w:rsidR="4BB25990" w:rsidRPr="007B62DD">
        <w:rPr>
          <w:rFonts w:ascii="Arial" w:hAnsi="Arial" w:cs="Arial"/>
          <w:color w:val="000000" w:themeColor="text1"/>
          <w:sz w:val="22"/>
          <w:szCs w:val="22"/>
        </w:rPr>
        <w:t xml:space="preserve"> at all times</w:t>
      </w:r>
      <w:r w:rsidR="00E8343D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44E21218" w:rsidRPr="007B62DD">
        <w:rPr>
          <w:rFonts w:ascii="Arial" w:hAnsi="Arial" w:cs="Arial"/>
          <w:color w:val="000000" w:themeColor="text1"/>
          <w:sz w:val="22"/>
          <w:szCs w:val="22"/>
        </w:rPr>
        <w:t xml:space="preserve"> staff are sat facing children when eating to ensure they are eating </w:t>
      </w:r>
      <w:r w:rsidR="50850A6D" w:rsidRPr="007B62DD">
        <w:rPr>
          <w:rFonts w:ascii="Arial" w:hAnsi="Arial" w:cs="Arial"/>
          <w:color w:val="000000" w:themeColor="text1"/>
          <w:sz w:val="22"/>
          <w:szCs w:val="22"/>
        </w:rPr>
        <w:t>in a way that prevents choking and so they can prevent food sharing and be aware of any unexpected allergic reactions.</w:t>
      </w:r>
    </w:p>
    <w:p w14:paraId="6DC52654" w14:textId="5813C1E8" w:rsidR="7402DD49" w:rsidRPr="007B62DD" w:rsidRDefault="1C1D23DC" w:rsidP="7C815771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2D39C295">
        <w:rPr>
          <w:rFonts w:ascii="Arial" w:hAnsi="Arial" w:cs="Arial"/>
          <w:color w:val="000000" w:themeColor="text1"/>
          <w:sz w:val="22"/>
          <w:szCs w:val="22"/>
        </w:rPr>
        <w:t xml:space="preserve">We ensure that there </w:t>
      </w:r>
      <w:r w:rsidR="5F266F62" w:rsidRPr="2D39C295">
        <w:rPr>
          <w:rFonts w:ascii="Arial" w:hAnsi="Arial" w:cs="Arial"/>
          <w:color w:val="000000" w:themeColor="text1"/>
          <w:sz w:val="22"/>
          <w:szCs w:val="22"/>
        </w:rPr>
        <w:t>is always a qualified Paediatric First Aider present in all rooms</w:t>
      </w:r>
      <w:r w:rsidRPr="2D39C295">
        <w:rPr>
          <w:rFonts w:ascii="Arial" w:hAnsi="Arial" w:cs="Arial"/>
          <w:color w:val="000000" w:themeColor="text1"/>
          <w:sz w:val="22"/>
          <w:szCs w:val="22"/>
        </w:rPr>
        <w:t xml:space="preserve"> when children are eating. </w:t>
      </w:r>
    </w:p>
    <w:p w14:paraId="0007B6FB" w14:textId="79F36028" w:rsidR="00395ECF" w:rsidRPr="007B62DD" w:rsidRDefault="00F85543" w:rsidP="00706CD4">
      <w:pPr>
        <w:numPr>
          <w:ilvl w:val="0"/>
          <w:numId w:val="15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We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follow the main advice on dietary guidelines and the legal requirements for identifying food allergens when planning menus based on the four food groups: </w:t>
      </w:r>
    </w:p>
    <w:p w14:paraId="39EDDBD8" w14:textId="08BCD78B" w:rsidR="00395ECF" w:rsidRPr="007B62DD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m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eat, </w:t>
      </w:r>
      <w:r w:rsidR="00446A70" w:rsidRPr="007B62DD">
        <w:rPr>
          <w:rFonts w:ascii="Arial" w:hAnsi="Arial" w:cs="Arial"/>
          <w:color w:val="000000" w:themeColor="text1"/>
          <w:sz w:val="22"/>
          <w:szCs w:val="22"/>
        </w:rPr>
        <w:t>fish,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and protein alternatives </w:t>
      </w:r>
    </w:p>
    <w:p w14:paraId="62A8D7E5" w14:textId="4FA5B075" w:rsidR="00395ECF" w:rsidRPr="007B62DD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m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ilk and dairy products </w:t>
      </w:r>
    </w:p>
    <w:p w14:paraId="0BA69A09" w14:textId="226F64DA" w:rsidR="00395ECF" w:rsidRPr="007B62DD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c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>ereals and grains</w:t>
      </w:r>
    </w:p>
    <w:p w14:paraId="637805D2" w14:textId="7244422D" w:rsidR="00395ECF" w:rsidRPr="007B62DD" w:rsidRDefault="00F85543" w:rsidP="00706CD4">
      <w:pPr>
        <w:numPr>
          <w:ilvl w:val="0"/>
          <w:numId w:val="58"/>
        </w:numPr>
        <w:tabs>
          <w:tab w:val="num" w:pos="1440"/>
        </w:tabs>
        <w:spacing w:before="120" w:after="120"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 w:rsidRPr="007B62DD">
        <w:rPr>
          <w:rFonts w:ascii="Arial" w:hAnsi="Arial" w:cs="Arial"/>
          <w:color w:val="000000" w:themeColor="text1"/>
          <w:sz w:val="22"/>
          <w:szCs w:val="22"/>
        </w:rPr>
        <w:t>f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>resh</w:t>
      </w:r>
      <w:proofErr w:type="gramEnd"/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fruit and vegetables.</w:t>
      </w:r>
    </w:p>
    <w:p w14:paraId="14FACB65" w14:textId="77777777" w:rsidR="00395ECF" w:rsidRPr="007B62DD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Following dietary guidelines to promote health also means taking account of guidelines to reduce risk of disease caused by unhealthy eating.</w:t>
      </w:r>
    </w:p>
    <w:p w14:paraId="36A24D3A" w14:textId="78DBE519" w:rsidR="00395ECF" w:rsidRPr="007B62DD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00404626" w:rsidRPr="007B62DD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7B62DD">
        <w:rPr>
          <w:rFonts w:ascii="Arial" w:hAnsi="Arial" w:cs="Arial"/>
          <w:color w:val="000000" w:themeColor="text1"/>
          <w:sz w:val="22"/>
          <w:szCs w:val="22"/>
        </w:rPr>
        <w:t xml:space="preserve"> share information about their children’s particular dietary needs</w:t>
      </w:r>
      <w:r w:rsidR="0B6CB443" w:rsidRPr="007B62DD">
        <w:rPr>
          <w:rFonts w:ascii="Arial" w:hAnsi="Arial" w:cs="Arial"/>
          <w:color w:val="000000" w:themeColor="text1"/>
          <w:sz w:val="22"/>
          <w:szCs w:val="22"/>
        </w:rPr>
        <w:t xml:space="preserve"> and allergies</w:t>
      </w:r>
      <w:r w:rsidRPr="007B62DD">
        <w:rPr>
          <w:rFonts w:ascii="Arial" w:hAnsi="Arial" w:cs="Arial"/>
          <w:color w:val="000000" w:themeColor="text1"/>
          <w:sz w:val="22"/>
          <w:szCs w:val="22"/>
        </w:rPr>
        <w:t xml:space="preserve"> with </w:t>
      </w:r>
      <w:r w:rsidR="00446A70" w:rsidRPr="007B62DD">
        <w:rPr>
          <w:rFonts w:ascii="Arial" w:hAnsi="Arial" w:cs="Arial"/>
          <w:color w:val="000000" w:themeColor="text1"/>
          <w:sz w:val="22"/>
          <w:szCs w:val="22"/>
        </w:rPr>
        <w:t>staff when</w:t>
      </w:r>
      <w:r w:rsidRPr="007B62DD">
        <w:rPr>
          <w:rFonts w:ascii="Arial" w:hAnsi="Arial" w:cs="Arial"/>
          <w:color w:val="000000" w:themeColor="text1"/>
          <w:sz w:val="22"/>
          <w:szCs w:val="22"/>
        </w:rPr>
        <w:t xml:space="preserve"> they enrol their children and on an on-going basis with their key person. This information is shared with all staff who are involved in the care of the child.</w:t>
      </w:r>
    </w:p>
    <w:p w14:paraId="01D8AF48" w14:textId="0AA1FBEB" w:rsidR="71DC45EC" w:rsidRPr="007B62DD" w:rsidRDefault="71DC45EC" w:rsidP="5B849896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We take into account every child’s individual development needs and work in partnership with parents/carers to help children to move on to the next stage </w:t>
      </w:r>
      <w:r w:rsidR="3F94A356" w:rsidRPr="007B62DD">
        <w:rPr>
          <w:rFonts w:ascii="Arial" w:hAnsi="Arial" w:cs="Arial"/>
          <w:color w:val="000000" w:themeColor="text1"/>
          <w:sz w:val="22"/>
          <w:szCs w:val="22"/>
        </w:rPr>
        <w:t>with regard to weaning as per the guidance listed below.</w:t>
      </w:r>
    </w:p>
    <w:p w14:paraId="0E2B3E37" w14:textId="021FC7CE" w:rsidR="3E9A1D9B" w:rsidRPr="007B62DD" w:rsidRDefault="00E8343D" w:rsidP="543B2EA2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Woodham Mortimer Preschool</w:t>
      </w:r>
      <w:r w:rsidR="3E9A1D9B" w:rsidRPr="007B62DD">
        <w:rPr>
          <w:rFonts w:ascii="Arial" w:hAnsi="Arial" w:cs="Arial"/>
          <w:color w:val="000000" w:themeColor="text1"/>
          <w:sz w:val="22"/>
          <w:szCs w:val="22"/>
        </w:rPr>
        <w:t xml:space="preserve"> ensures that all staff are aware of the symptoms and treatments for allergies and anaphylaxis and the differences betw</w:t>
      </w:r>
      <w:r w:rsidR="4B7FA7A9" w:rsidRPr="007B62DD">
        <w:rPr>
          <w:rFonts w:ascii="Arial" w:hAnsi="Arial" w:cs="Arial"/>
          <w:color w:val="000000" w:themeColor="text1"/>
          <w:sz w:val="22"/>
          <w:szCs w:val="22"/>
        </w:rPr>
        <w:t>een allergies and intolerances which may develop at any time.</w:t>
      </w:r>
    </w:p>
    <w:p w14:paraId="3CC77E88" w14:textId="77777777" w:rsidR="00395ECF" w:rsidRPr="007B62DD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Foods provided by the setting for children have any allergenic ingredients identified on the menus.</w:t>
      </w:r>
    </w:p>
    <w:p w14:paraId="1F8CBC64" w14:textId="3E7ADC17" w:rsidR="00395ECF" w:rsidRPr="007B62DD" w:rsidRDefault="00446A70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Care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is taken to ensure that children with food allergies</w:t>
      </w:r>
      <w:r w:rsidR="35120326" w:rsidRPr="007B62DD">
        <w:rPr>
          <w:rFonts w:ascii="Arial" w:hAnsi="Arial" w:cs="Arial"/>
          <w:color w:val="000000" w:themeColor="text1"/>
          <w:sz w:val="22"/>
          <w:szCs w:val="22"/>
        </w:rPr>
        <w:t xml:space="preserve"> and intolerances</w:t>
      </w:r>
      <w:r w:rsidR="00395ECF" w:rsidRPr="007B62DD">
        <w:rPr>
          <w:rFonts w:ascii="Arial" w:hAnsi="Arial" w:cs="Arial"/>
          <w:color w:val="000000" w:themeColor="text1"/>
          <w:sz w:val="22"/>
          <w:szCs w:val="22"/>
        </w:rPr>
        <w:t xml:space="preserve"> do not have contact with food pro</w:t>
      </w:r>
      <w:r w:rsidR="00E8343D">
        <w:rPr>
          <w:rFonts w:ascii="Arial" w:hAnsi="Arial" w:cs="Arial"/>
          <w:color w:val="000000" w:themeColor="text1"/>
          <w:sz w:val="22"/>
          <w:szCs w:val="22"/>
        </w:rPr>
        <w:t>ducts that they are allergic to, they also have their own mat to keep their food in that space.</w:t>
      </w:r>
    </w:p>
    <w:p w14:paraId="47947593" w14:textId="30BC8BE3" w:rsidR="00997FA0" w:rsidRPr="007B62DD" w:rsidRDefault="00923019" w:rsidP="5B849896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W</w:t>
      </w:r>
      <w:r w:rsidR="00633622" w:rsidRPr="007B62DD">
        <w:rPr>
          <w:rFonts w:ascii="Arial" w:hAnsi="Arial" w:cs="Arial"/>
          <w:color w:val="000000" w:themeColor="text1"/>
          <w:sz w:val="22"/>
          <w:szCs w:val="22"/>
        </w:rPr>
        <w:t>e</w:t>
      </w:r>
      <w:r w:rsidRPr="007B62DD">
        <w:rPr>
          <w:rFonts w:ascii="Arial" w:hAnsi="Arial" w:cs="Arial"/>
          <w:color w:val="000000" w:themeColor="text1"/>
          <w:sz w:val="22"/>
          <w:szCs w:val="22"/>
        </w:rPr>
        <w:t xml:space="preserve"> notify Ofsted or the childminder agency</w:t>
      </w:r>
      <w:r w:rsidR="00F03F36" w:rsidRPr="007B62D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33622" w:rsidRPr="007B62DD">
        <w:rPr>
          <w:rFonts w:ascii="Arial" w:hAnsi="Arial" w:cs="Arial"/>
          <w:color w:val="000000" w:themeColor="text1"/>
          <w:sz w:val="22"/>
          <w:szCs w:val="22"/>
        </w:rPr>
        <w:t xml:space="preserve">(CMA if registered with a CMA) of </w:t>
      </w:r>
      <w:r w:rsidR="00622BCE" w:rsidRPr="007B62DD">
        <w:rPr>
          <w:rFonts w:ascii="Arial" w:hAnsi="Arial" w:cs="Arial"/>
          <w:color w:val="000000" w:themeColor="text1"/>
          <w:sz w:val="22"/>
          <w:szCs w:val="22"/>
        </w:rPr>
        <w:t>any food poisoning affecting two or more children in our care as soon as possible and at least within 14 days.</w:t>
      </w:r>
    </w:p>
    <w:p w14:paraId="463F29E8" w14:textId="1FFACE98" w:rsidR="00C82840" w:rsidRPr="007B62DD" w:rsidRDefault="00395ECF" w:rsidP="00706CD4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Risk assessments are conducted for each individual child who has a food allergy or specific dietary requirement.</w:t>
      </w:r>
    </w:p>
    <w:p w14:paraId="3F725CCA" w14:textId="40FBC1AD" w:rsidR="127F93FD" w:rsidRDefault="24B79AFE" w:rsidP="18283C2B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0D4BA17E">
        <w:rPr>
          <w:rFonts w:ascii="Arial" w:hAnsi="Arial" w:cs="Arial"/>
          <w:color w:val="000000" w:themeColor="text1"/>
          <w:sz w:val="22"/>
          <w:szCs w:val="22"/>
        </w:rPr>
        <w:t xml:space="preserve">If a child chokes at mealtime and intervention is </w:t>
      </w:r>
      <w:r w:rsidR="6852FC68" w:rsidRPr="0D4BA17E">
        <w:rPr>
          <w:rFonts w:ascii="Arial" w:hAnsi="Arial" w:cs="Arial"/>
          <w:color w:val="000000" w:themeColor="text1"/>
          <w:sz w:val="22"/>
          <w:szCs w:val="22"/>
        </w:rPr>
        <w:t>given,</w:t>
      </w:r>
      <w:r w:rsidR="6A63E611" w:rsidRPr="0D4BA1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C4BBA82" w:rsidRPr="0D4BA17E">
        <w:rPr>
          <w:rFonts w:ascii="Arial" w:hAnsi="Arial" w:cs="Arial"/>
          <w:color w:val="000000" w:themeColor="text1"/>
          <w:sz w:val="22"/>
          <w:szCs w:val="22"/>
        </w:rPr>
        <w:t>w</w:t>
      </w:r>
      <w:r w:rsidRPr="0D4BA17E">
        <w:rPr>
          <w:rFonts w:ascii="Arial" w:hAnsi="Arial" w:cs="Arial"/>
          <w:color w:val="000000" w:themeColor="text1"/>
          <w:sz w:val="22"/>
          <w:szCs w:val="22"/>
        </w:rPr>
        <w:t>e record details of the incident and ensure that parents/carers are informed.</w:t>
      </w:r>
    </w:p>
    <w:p w14:paraId="0A5A3A85" w14:textId="266BBD0D" w:rsidR="00E8343D" w:rsidRDefault="00E8343D" w:rsidP="18283C2B">
      <w:pPr>
        <w:numPr>
          <w:ilvl w:val="0"/>
          <w:numId w:val="16"/>
        </w:numPr>
        <w:spacing w:before="120" w:after="12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Lifevac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- Our setting has access to 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Lifevac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. This would only be used in a last resort situation and when all other first aid has been followed and is failing. A parent/ carer must have given specific permission and their child’s weight before use. All staff are trained to use this device.</w:t>
      </w:r>
    </w:p>
    <w:p w14:paraId="2B0AC055" w14:textId="77777777" w:rsidR="007B62DD" w:rsidRPr="007B62DD" w:rsidRDefault="007B62DD" w:rsidP="007B62DD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8AA7768" w14:textId="73D7E1E6" w:rsidR="009D08F3" w:rsidRPr="007B62DD" w:rsidRDefault="009D08F3" w:rsidP="00917261">
      <w:pPr>
        <w:tabs>
          <w:tab w:val="left" w:pos="4740"/>
        </w:tabs>
        <w:spacing w:before="120" w:after="120" w:line="360" w:lineRule="auto"/>
        <w:rPr>
          <w:rFonts w:ascii="Arial" w:hAnsi="Arial" w:cs="Arial"/>
          <w:b/>
          <w:color w:val="000000" w:themeColor="text1"/>
        </w:rPr>
      </w:pPr>
      <w:r w:rsidRPr="007B62DD">
        <w:rPr>
          <w:rFonts w:ascii="Arial" w:hAnsi="Arial" w:cs="Arial"/>
          <w:b/>
          <w:color w:val="000000" w:themeColor="text1"/>
        </w:rPr>
        <w:t>Legal references</w:t>
      </w:r>
      <w:r w:rsidR="00917261" w:rsidRPr="007B62DD">
        <w:rPr>
          <w:rFonts w:ascii="Arial" w:hAnsi="Arial" w:cs="Arial"/>
          <w:b/>
          <w:color w:val="000000" w:themeColor="text1"/>
        </w:rPr>
        <w:tab/>
      </w:r>
    </w:p>
    <w:p w14:paraId="5CB63086" w14:textId="77777777" w:rsidR="009D08F3" w:rsidRPr="007B62DD" w:rsidRDefault="009D08F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Regulation (EC) 852/2004 of the European Parliament and of the Council on the hygiene of foodstuffs.</w:t>
      </w:r>
    </w:p>
    <w:p w14:paraId="626172AF" w14:textId="120786AD" w:rsidR="003C7F5A" w:rsidRPr="007B62DD" w:rsidRDefault="003C7F5A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Food Information Regulations 2014</w:t>
      </w:r>
    </w:p>
    <w:p w14:paraId="20DA0C1D" w14:textId="77777777" w:rsidR="00395ECF" w:rsidRDefault="00395ECF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color w:val="000000" w:themeColor="text1"/>
          <w:sz w:val="22"/>
          <w:szCs w:val="22"/>
        </w:rPr>
        <w:t>The Childcare Act 2006</w:t>
      </w:r>
    </w:p>
    <w:p w14:paraId="540C1121" w14:textId="77777777" w:rsidR="007B62DD" w:rsidRPr="007B62DD" w:rsidRDefault="007B62DD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B7B4B86" w14:textId="060EBB8F" w:rsidR="00395ECF" w:rsidRPr="007B62DD" w:rsidRDefault="00B81D1D" w:rsidP="00706CD4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B62DD">
        <w:rPr>
          <w:rFonts w:ascii="Arial" w:hAnsi="Arial" w:cs="Arial"/>
          <w:b/>
          <w:bCs/>
          <w:color w:val="000000" w:themeColor="text1"/>
          <w:sz w:val="22"/>
          <w:szCs w:val="22"/>
        </w:rPr>
        <w:t>Further guidance</w:t>
      </w:r>
    </w:p>
    <w:p w14:paraId="3ABEE68F" w14:textId="097F5259" w:rsidR="000968FA" w:rsidRPr="007B62DD" w:rsidRDefault="00C62A4C" w:rsidP="5B849896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hyperlink r:id="rId11">
        <w:r w:rsidR="009D08F3" w:rsidRPr="007B62DD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Safer Food Better Business</w:t>
        </w:r>
        <w:r w:rsidR="009D08F3" w:rsidRPr="007B62DD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 xml:space="preserve"> </w:t>
        </w:r>
        <w:r w:rsidR="00CE5950" w:rsidRPr="007B62DD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for Caterers</w:t>
        </w:r>
      </w:hyperlink>
      <w:r w:rsidR="00CE5950" w:rsidRPr="007B62DD">
        <w:rPr>
          <w:rFonts w:ascii="Arial" w:hAnsi="Arial" w:cs="Arial"/>
          <w:color w:val="000000" w:themeColor="text1"/>
          <w:sz w:val="22"/>
          <w:szCs w:val="22"/>
        </w:rPr>
        <w:t xml:space="preserve"> (Food Standards Agency) </w:t>
      </w:r>
    </w:p>
    <w:p w14:paraId="31E0FF99" w14:textId="08B2721C" w:rsidR="15F01589" w:rsidRPr="007B62DD" w:rsidRDefault="00061456" w:rsidP="5B849896">
      <w:pPr>
        <w:spacing w:before="120" w:after="120" w:line="360" w:lineRule="auto"/>
        <w:rPr>
          <w:rStyle w:val="Hyperlink"/>
          <w:rFonts w:ascii="Arial" w:eastAsia="Arial" w:hAnsi="Arial" w:cs="Arial"/>
          <w:color w:val="000000" w:themeColor="text1"/>
          <w:sz w:val="22"/>
          <w:szCs w:val="22"/>
        </w:rPr>
      </w:pP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begin"/>
      </w: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instrText>HYPERLINK "https://www.bsaci.org/resources/resources/paediatric-allergy-action-plans/"</w:instrText>
      </w: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separate"/>
      </w:r>
      <w:r w:rsidR="15F01589" w:rsidRPr="007B62DD">
        <w:rPr>
          <w:rStyle w:val="Hyperlink"/>
          <w:rFonts w:ascii="Arial" w:eastAsia="Arial" w:hAnsi="Arial" w:cs="Arial"/>
          <w:color w:val="000000" w:themeColor="text1"/>
          <w:sz w:val="22"/>
          <w:szCs w:val="22"/>
        </w:rPr>
        <w:t>Paediatric Allergy Action Plans - BSACI</w:t>
      </w:r>
    </w:p>
    <w:p w14:paraId="7BD4209D" w14:textId="5419F878" w:rsidR="15F01589" w:rsidRPr="007B62DD" w:rsidRDefault="00061456" w:rsidP="5B849896">
      <w:pPr>
        <w:spacing w:before="120" w:after="120" w:line="360" w:lineRule="auto"/>
        <w:rPr>
          <w:rStyle w:val="Hyperlink"/>
          <w:rFonts w:ascii="Arial" w:eastAsia="Arial" w:hAnsi="Arial" w:cs="Arial"/>
          <w:color w:val="000000" w:themeColor="text1"/>
          <w:sz w:val="22"/>
          <w:szCs w:val="22"/>
        </w:rPr>
      </w:pP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end"/>
      </w: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begin"/>
      </w: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instrText>HYPERLINK "https://www.nhs.uk/conditions/food-allergy/"</w:instrText>
      </w: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separate"/>
      </w:r>
      <w:r w:rsidR="15F01589" w:rsidRPr="007B62DD">
        <w:rPr>
          <w:rStyle w:val="Hyperlink"/>
          <w:rFonts w:ascii="Arial" w:eastAsia="Arial" w:hAnsi="Arial" w:cs="Arial"/>
          <w:color w:val="000000" w:themeColor="text1"/>
          <w:sz w:val="22"/>
          <w:szCs w:val="22"/>
        </w:rPr>
        <w:t>Food allergy - NHS</w:t>
      </w:r>
    </w:p>
    <w:p w14:paraId="222C99E8" w14:textId="1942C55F" w:rsidR="15F01589" w:rsidRPr="007B62DD" w:rsidRDefault="00061456" w:rsidP="5B849896">
      <w:p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7B62DD">
        <w:rPr>
          <w:rFonts w:ascii="Arial" w:eastAsia="Arial" w:hAnsi="Arial" w:cs="Arial"/>
          <w:color w:val="000000" w:themeColor="text1"/>
          <w:sz w:val="22"/>
          <w:szCs w:val="22"/>
        </w:rPr>
        <w:fldChar w:fldCharType="end"/>
      </w:r>
      <w:hyperlink r:id="rId12">
        <w:r w:rsidR="15F01589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>Anaphylaxis - NHS</w:t>
        </w:r>
      </w:hyperlink>
    </w:p>
    <w:p w14:paraId="0B082DC6" w14:textId="10BC19F8" w:rsidR="15F01589" w:rsidRPr="007B62DD" w:rsidRDefault="00C62A4C" w:rsidP="5B849896">
      <w:p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hyperlink r:id="rId13">
        <w:r w:rsidR="15F01589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>Weaning - Start for Life - NHS</w:t>
        </w:r>
      </w:hyperlink>
    </w:p>
    <w:p w14:paraId="07235D12" w14:textId="23346B94" w:rsidR="18283C2B" w:rsidRPr="007B62DD" w:rsidRDefault="00C62A4C" w:rsidP="5B849896">
      <w:p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hyperlink r:id="rId14">
        <w:r w:rsidR="15F01589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 xml:space="preserve">Help for early years </w:t>
        </w:r>
        <w:r w:rsidR="007B62DD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>providers:</w:t>
        </w:r>
        <w:r w:rsidR="15F01589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 xml:space="preserve"> Food safety</w:t>
        </w:r>
      </w:hyperlink>
    </w:p>
    <w:p w14:paraId="6E445EB1" w14:textId="144BEC86" w:rsidR="5C0F122B" w:rsidRPr="007B62DD" w:rsidRDefault="5C0F122B" w:rsidP="14923B40">
      <w:p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ins w:id="2" w:author="Stella Freebody" w:date="2026-07-16T12:52:00Z">
        <w:r>
          <w:fldChar w:fldCharType="begin"/>
        </w:r>
        <w:r>
          <w:instrText xml:space="preserve">HYPERLINK "https://assets.publishing.service.gov.uk/media/6839b752210698b3364e86fc/Early_years_foundation_stage_nutrition_guidance.pdf" </w:instrText>
        </w:r>
        <w:r>
          <w:fldChar w:fldCharType="separate"/>
        </w:r>
      </w:ins>
      <w:hyperlink r:id="rId15">
        <w:r w:rsidR="12AA12A7" w:rsidRPr="0D4BA17E">
          <w:rPr>
            <w:rStyle w:val="Hyperlink"/>
            <w:rFonts w:ascii="Arial" w:eastAsia="Arial" w:hAnsi="Arial" w:cs="Arial"/>
            <w:color w:val="FF0000"/>
            <w:sz w:val="22"/>
            <w:szCs w:val="22"/>
          </w:rPr>
          <w:t xml:space="preserve">Early Years Foundation Stage Nutrition Guidance </w:t>
        </w:r>
      </w:hyperlink>
      <w:ins w:id="3" w:author="Stella Freebody" w:date="2026-07-16T12:52:00Z">
        <w:r>
          <w:fldChar w:fldCharType="end"/>
        </w:r>
      </w:ins>
    </w:p>
    <w:p w14:paraId="4B86CB8D" w14:textId="3B8B2696" w:rsidR="68C0BE22" w:rsidRPr="007B62DD" w:rsidRDefault="00C62A4C" w:rsidP="543B2EA2">
      <w:pPr>
        <w:spacing w:before="120" w:after="120" w:line="360" w:lineRule="auto"/>
        <w:rPr>
          <w:color w:val="000000" w:themeColor="text1"/>
        </w:rPr>
      </w:pPr>
      <w:hyperlink r:id="rId16">
        <w:r w:rsidR="68C0BE22" w:rsidRPr="007B62DD">
          <w:rPr>
            <w:rStyle w:val="Hyperlink"/>
            <w:rFonts w:ascii="Arial" w:eastAsia="Arial" w:hAnsi="Arial" w:cs="Arial"/>
            <w:color w:val="000000" w:themeColor="text1"/>
            <w:sz w:val="22"/>
            <w:szCs w:val="22"/>
          </w:rPr>
          <w:t>Allergy action plan</w:t>
        </w:r>
      </w:hyperlink>
    </w:p>
    <w:p w14:paraId="55088021" w14:textId="6B22D7DF" w:rsidR="543B2EA2" w:rsidRPr="007B62DD" w:rsidRDefault="543B2EA2" w:rsidP="543B2EA2">
      <w:pPr>
        <w:spacing w:before="1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sectPr w:rsidR="543B2EA2" w:rsidRPr="007B62DD" w:rsidSect="000E6FD6"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5F7DE" w14:textId="77777777" w:rsidR="00D341A0" w:rsidRDefault="00D341A0" w:rsidP="00E07382">
      <w:r>
        <w:separator/>
      </w:r>
    </w:p>
  </w:endnote>
  <w:endnote w:type="continuationSeparator" w:id="0">
    <w:p w14:paraId="329472B2" w14:textId="77777777" w:rsidR="00D341A0" w:rsidRDefault="00D341A0" w:rsidP="00E07382">
      <w:r>
        <w:continuationSeparator/>
      </w:r>
    </w:p>
  </w:endnote>
  <w:endnote w:type="continuationNotice" w:id="1">
    <w:p w14:paraId="2E884B0B" w14:textId="77777777" w:rsidR="00D341A0" w:rsidRDefault="00D341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A3710" w14:textId="379A908F" w:rsidR="00621306" w:rsidRPr="007B62DD" w:rsidRDefault="5B849896" w:rsidP="5B849896">
    <w:pPr>
      <w:pStyle w:val="Footer"/>
      <w:rPr>
        <w:rFonts w:ascii="Arial" w:hAnsi="Arial" w:cs="Arial"/>
        <w:i/>
        <w:iCs/>
        <w:color w:val="EE0000"/>
        <w:sz w:val="20"/>
        <w:szCs w:val="20"/>
      </w:rPr>
    </w:pPr>
    <w:r w:rsidRPr="007B62DD">
      <w:rPr>
        <w:rFonts w:ascii="Arial" w:hAnsi="Arial" w:cs="Arial"/>
        <w:i/>
        <w:iCs/>
        <w:color w:val="EE0000"/>
        <w:sz w:val="20"/>
        <w:szCs w:val="20"/>
      </w:rPr>
      <w:t>Policies &amp; Procedures for the EYFS 202</w:t>
    </w:r>
    <w:r w:rsidR="007B62DD" w:rsidRPr="007B62DD">
      <w:rPr>
        <w:rFonts w:ascii="Arial" w:hAnsi="Arial" w:cs="Arial"/>
        <w:i/>
        <w:iCs/>
        <w:color w:val="EE0000"/>
        <w:sz w:val="20"/>
        <w:szCs w:val="20"/>
      </w:rPr>
      <w:t>6</w:t>
    </w:r>
    <w:r w:rsidRPr="007B62DD">
      <w:rPr>
        <w:rFonts w:ascii="Arial" w:hAnsi="Arial" w:cs="Arial"/>
        <w:i/>
        <w:iCs/>
        <w:color w:val="EE0000"/>
        <w:sz w:val="20"/>
        <w:szCs w:val="20"/>
      </w:rPr>
      <w:t>/2</w:t>
    </w:r>
    <w:r w:rsidR="007B62DD" w:rsidRPr="007B62DD">
      <w:rPr>
        <w:rFonts w:ascii="Arial" w:hAnsi="Arial" w:cs="Arial"/>
        <w:i/>
        <w:iCs/>
        <w:color w:val="EE0000"/>
        <w:sz w:val="20"/>
        <w:szCs w:val="20"/>
      </w:rPr>
      <w:t>7</w:t>
    </w:r>
    <w:r w:rsidRPr="007B62DD">
      <w:rPr>
        <w:rFonts w:ascii="Arial" w:hAnsi="Arial" w:cs="Arial"/>
        <w:i/>
        <w:iCs/>
        <w:color w:val="EE0000"/>
        <w:sz w:val="20"/>
        <w:szCs w:val="20"/>
      </w:rPr>
      <w:t> (Early Years Alliance 202</w:t>
    </w:r>
    <w:r w:rsidR="007B62DD" w:rsidRPr="007B62DD">
      <w:rPr>
        <w:rFonts w:ascii="Arial" w:hAnsi="Arial" w:cs="Arial"/>
        <w:i/>
        <w:iCs/>
        <w:color w:val="EE0000"/>
        <w:sz w:val="20"/>
        <w:szCs w:val="20"/>
      </w:rPr>
      <w:t>6)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5A47A" w14:textId="77777777" w:rsidR="00D341A0" w:rsidRDefault="00D341A0" w:rsidP="00E07382">
      <w:r>
        <w:separator/>
      </w:r>
    </w:p>
  </w:footnote>
  <w:footnote w:type="continuationSeparator" w:id="0">
    <w:p w14:paraId="1282F471" w14:textId="77777777" w:rsidR="00D341A0" w:rsidRDefault="00D341A0" w:rsidP="00E07382">
      <w:r>
        <w:continuationSeparator/>
      </w:r>
    </w:p>
  </w:footnote>
  <w:footnote w:type="continuationNotice" w:id="1">
    <w:p w14:paraId="1D37229B" w14:textId="77777777" w:rsidR="00D341A0" w:rsidRDefault="00D341A0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45"/>
  </w:num>
  <w:num w:numId="3">
    <w:abstractNumId w:val="75"/>
  </w:num>
  <w:num w:numId="4">
    <w:abstractNumId w:val="74"/>
  </w:num>
  <w:num w:numId="5">
    <w:abstractNumId w:val="64"/>
  </w:num>
  <w:num w:numId="6">
    <w:abstractNumId w:val="29"/>
  </w:num>
  <w:num w:numId="7">
    <w:abstractNumId w:val="65"/>
  </w:num>
  <w:num w:numId="8">
    <w:abstractNumId w:val="83"/>
  </w:num>
  <w:num w:numId="9">
    <w:abstractNumId w:val="37"/>
  </w:num>
  <w:num w:numId="10">
    <w:abstractNumId w:val="38"/>
  </w:num>
  <w:num w:numId="11">
    <w:abstractNumId w:val="80"/>
  </w:num>
  <w:num w:numId="12">
    <w:abstractNumId w:val="33"/>
  </w:num>
  <w:num w:numId="13">
    <w:abstractNumId w:val="18"/>
  </w:num>
  <w:num w:numId="14">
    <w:abstractNumId w:val="49"/>
  </w:num>
  <w:num w:numId="15">
    <w:abstractNumId w:val="68"/>
  </w:num>
  <w:num w:numId="16">
    <w:abstractNumId w:val="67"/>
  </w:num>
  <w:num w:numId="17">
    <w:abstractNumId w:val="46"/>
  </w:num>
  <w:num w:numId="18">
    <w:abstractNumId w:val="41"/>
  </w:num>
  <w:num w:numId="19">
    <w:abstractNumId w:val="16"/>
  </w:num>
  <w:num w:numId="20">
    <w:abstractNumId w:val="25"/>
  </w:num>
  <w:num w:numId="21">
    <w:abstractNumId w:val="47"/>
  </w:num>
  <w:num w:numId="22">
    <w:abstractNumId w:val="66"/>
  </w:num>
  <w:num w:numId="23">
    <w:abstractNumId w:val="26"/>
  </w:num>
  <w:num w:numId="24">
    <w:abstractNumId w:val="35"/>
  </w:num>
  <w:num w:numId="25">
    <w:abstractNumId w:val="17"/>
  </w:num>
  <w:num w:numId="26">
    <w:abstractNumId w:val="34"/>
  </w:num>
  <w:num w:numId="27">
    <w:abstractNumId w:val="1"/>
  </w:num>
  <w:num w:numId="28">
    <w:abstractNumId w:val="71"/>
  </w:num>
  <w:num w:numId="29">
    <w:abstractNumId w:val="54"/>
  </w:num>
  <w:num w:numId="30">
    <w:abstractNumId w:val="76"/>
  </w:num>
  <w:num w:numId="31">
    <w:abstractNumId w:val="7"/>
  </w:num>
  <w:num w:numId="32">
    <w:abstractNumId w:val="4"/>
  </w:num>
  <w:num w:numId="33">
    <w:abstractNumId w:val="32"/>
  </w:num>
  <w:num w:numId="34">
    <w:abstractNumId w:val="14"/>
  </w:num>
  <w:num w:numId="35">
    <w:abstractNumId w:val="60"/>
  </w:num>
  <w:num w:numId="36">
    <w:abstractNumId w:val="19"/>
  </w:num>
  <w:num w:numId="37">
    <w:abstractNumId w:val="50"/>
  </w:num>
  <w:num w:numId="38">
    <w:abstractNumId w:val="72"/>
  </w:num>
  <w:num w:numId="39">
    <w:abstractNumId w:val="10"/>
  </w:num>
  <w:num w:numId="40">
    <w:abstractNumId w:val="2"/>
  </w:num>
  <w:num w:numId="41">
    <w:abstractNumId w:val="15"/>
  </w:num>
  <w:num w:numId="42">
    <w:abstractNumId w:val="42"/>
  </w:num>
  <w:num w:numId="43">
    <w:abstractNumId w:val="78"/>
  </w:num>
  <w:num w:numId="44">
    <w:abstractNumId w:val="57"/>
  </w:num>
  <w:num w:numId="45">
    <w:abstractNumId w:val="20"/>
  </w:num>
  <w:num w:numId="46">
    <w:abstractNumId w:val="51"/>
  </w:num>
  <w:num w:numId="47">
    <w:abstractNumId w:val="27"/>
  </w:num>
  <w:num w:numId="48">
    <w:abstractNumId w:val="40"/>
  </w:num>
  <w:num w:numId="49">
    <w:abstractNumId w:val="86"/>
  </w:num>
  <w:num w:numId="50">
    <w:abstractNumId w:val="22"/>
  </w:num>
  <w:num w:numId="51">
    <w:abstractNumId w:val="52"/>
  </w:num>
  <w:num w:numId="52">
    <w:abstractNumId w:val="63"/>
  </w:num>
  <w:num w:numId="53">
    <w:abstractNumId w:val="24"/>
  </w:num>
  <w:num w:numId="54">
    <w:abstractNumId w:val="0"/>
  </w:num>
  <w:num w:numId="55">
    <w:abstractNumId w:val="70"/>
  </w:num>
  <w:num w:numId="56">
    <w:abstractNumId w:val="6"/>
  </w:num>
  <w:num w:numId="57">
    <w:abstractNumId w:val="43"/>
  </w:num>
  <w:num w:numId="58">
    <w:abstractNumId w:val="28"/>
  </w:num>
  <w:num w:numId="59">
    <w:abstractNumId w:val="3"/>
  </w:num>
  <w:num w:numId="60">
    <w:abstractNumId w:val="23"/>
  </w:num>
  <w:num w:numId="61">
    <w:abstractNumId w:val="77"/>
  </w:num>
  <w:num w:numId="62">
    <w:abstractNumId w:val="36"/>
  </w:num>
  <w:num w:numId="63">
    <w:abstractNumId w:val="9"/>
  </w:num>
  <w:num w:numId="64">
    <w:abstractNumId w:val="48"/>
  </w:num>
  <w:num w:numId="65">
    <w:abstractNumId w:val="55"/>
  </w:num>
  <w:num w:numId="66">
    <w:abstractNumId w:val="8"/>
  </w:num>
  <w:num w:numId="67">
    <w:abstractNumId w:val="81"/>
  </w:num>
  <w:num w:numId="68">
    <w:abstractNumId w:val="62"/>
  </w:num>
  <w:num w:numId="69">
    <w:abstractNumId w:val="30"/>
  </w:num>
  <w:num w:numId="70">
    <w:abstractNumId w:val="5"/>
  </w:num>
  <w:num w:numId="71">
    <w:abstractNumId w:val="87"/>
  </w:num>
  <w:num w:numId="72">
    <w:abstractNumId w:val="31"/>
  </w:num>
  <w:num w:numId="73">
    <w:abstractNumId w:val="85"/>
  </w:num>
  <w:num w:numId="74">
    <w:abstractNumId w:val="39"/>
  </w:num>
  <w:num w:numId="75">
    <w:abstractNumId w:val="82"/>
  </w:num>
  <w:num w:numId="76">
    <w:abstractNumId w:val="79"/>
  </w:num>
  <w:num w:numId="77">
    <w:abstractNumId w:val="53"/>
  </w:num>
  <w:num w:numId="78">
    <w:abstractNumId w:val="73"/>
  </w:num>
  <w:num w:numId="79">
    <w:abstractNumId w:val="44"/>
  </w:num>
  <w:num w:numId="80">
    <w:abstractNumId w:val="21"/>
  </w:num>
  <w:num w:numId="81">
    <w:abstractNumId w:val="59"/>
  </w:num>
  <w:num w:numId="82">
    <w:abstractNumId w:val="69"/>
  </w:num>
  <w:num w:numId="83">
    <w:abstractNumId w:val="13"/>
  </w:num>
  <w:num w:numId="84">
    <w:abstractNumId w:val="11"/>
  </w:num>
  <w:num w:numId="85">
    <w:abstractNumId w:val="61"/>
  </w:num>
  <w:num w:numId="86">
    <w:abstractNumId w:val="12"/>
  </w:num>
  <w:num w:numId="87">
    <w:abstractNumId w:val="56"/>
  </w:num>
  <w:num w:numId="88">
    <w:abstractNumId w:val="58"/>
  </w:num>
  <w:num w:numId="89">
    <w:abstractNumId w:val="80"/>
  </w:num>
  <w:numIdMacAtCleanup w:val="8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  <w15:person w15:author="Stella Freebody">
    <w15:presenceInfo w15:providerId="AD" w15:userId="S::stella.freebody@eyalliance.org.uk::e4655735-60b1-4de7-a1ec-a53c86f660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BC8"/>
    <w:rsid w:val="00001E5A"/>
    <w:rsid w:val="00005E4E"/>
    <w:rsid w:val="000111A9"/>
    <w:rsid w:val="0002065A"/>
    <w:rsid w:val="00021D54"/>
    <w:rsid w:val="00021F53"/>
    <w:rsid w:val="00025B15"/>
    <w:rsid w:val="000322F5"/>
    <w:rsid w:val="00040742"/>
    <w:rsid w:val="00041133"/>
    <w:rsid w:val="00042B27"/>
    <w:rsid w:val="000454AD"/>
    <w:rsid w:val="000515EE"/>
    <w:rsid w:val="00051F45"/>
    <w:rsid w:val="00053370"/>
    <w:rsid w:val="000573F2"/>
    <w:rsid w:val="00061456"/>
    <w:rsid w:val="000671E6"/>
    <w:rsid w:val="000775FE"/>
    <w:rsid w:val="000776CC"/>
    <w:rsid w:val="000814E2"/>
    <w:rsid w:val="0008611F"/>
    <w:rsid w:val="000968FA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4C78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60A8"/>
    <w:rsid w:val="001D6E05"/>
    <w:rsid w:val="001E18C8"/>
    <w:rsid w:val="001E1F7B"/>
    <w:rsid w:val="001E4BDD"/>
    <w:rsid w:val="001E59A3"/>
    <w:rsid w:val="001E6A3B"/>
    <w:rsid w:val="001F1E86"/>
    <w:rsid w:val="001F4F2C"/>
    <w:rsid w:val="001F59DC"/>
    <w:rsid w:val="00200F09"/>
    <w:rsid w:val="00202AF4"/>
    <w:rsid w:val="00204C2B"/>
    <w:rsid w:val="002109EF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77AF1"/>
    <w:rsid w:val="00284E95"/>
    <w:rsid w:val="00287D95"/>
    <w:rsid w:val="00292128"/>
    <w:rsid w:val="002967E4"/>
    <w:rsid w:val="00296B7A"/>
    <w:rsid w:val="002B1EA7"/>
    <w:rsid w:val="002C0E57"/>
    <w:rsid w:val="002C3D33"/>
    <w:rsid w:val="002C649C"/>
    <w:rsid w:val="002E2952"/>
    <w:rsid w:val="002E3D58"/>
    <w:rsid w:val="002F24E1"/>
    <w:rsid w:val="002F3632"/>
    <w:rsid w:val="002F68AD"/>
    <w:rsid w:val="002F6B28"/>
    <w:rsid w:val="002F7166"/>
    <w:rsid w:val="0030030D"/>
    <w:rsid w:val="003021D9"/>
    <w:rsid w:val="00310200"/>
    <w:rsid w:val="00320B2B"/>
    <w:rsid w:val="0032429D"/>
    <w:rsid w:val="0032586F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BF1"/>
    <w:rsid w:val="003E2C2D"/>
    <w:rsid w:val="003E40FD"/>
    <w:rsid w:val="003F06EB"/>
    <w:rsid w:val="003F3574"/>
    <w:rsid w:val="00400C6A"/>
    <w:rsid w:val="00403E83"/>
    <w:rsid w:val="00404626"/>
    <w:rsid w:val="00404B2B"/>
    <w:rsid w:val="00404EA7"/>
    <w:rsid w:val="0040529E"/>
    <w:rsid w:val="00412118"/>
    <w:rsid w:val="00417432"/>
    <w:rsid w:val="004254BD"/>
    <w:rsid w:val="00426780"/>
    <w:rsid w:val="00436102"/>
    <w:rsid w:val="00441450"/>
    <w:rsid w:val="004414DD"/>
    <w:rsid w:val="004428A8"/>
    <w:rsid w:val="0044298F"/>
    <w:rsid w:val="0044367E"/>
    <w:rsid w:val="00446A70"/>
    <w:rsid w:val="004611DD"/>
    <w:rsid w:val="00461D1A"/>
    <w:rsid w:val="00463A86"/>
    <w:rsid w:val="004711A3"/>
    <w:rsid w:val="004749E2"/>
    <w:rsid w:val="004856B5"/>
    <w:rsid w:val="0049232B"/>
    <w:rsid w:val="00497255"/>
    <w:rsid w:val="00497993"/>
    <w:rsid w:val="004A2FC2"/>
    <w:rsid w:val="004B1276"/>
    <w:rsid w:val="004B1C33"/>
    <w:rsid w:val="004C033C"/>
    <w:rsid w:val="004C1B31"/>
    <w:rsid w:val="004C2005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59F5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1306"/>
    <w:rsid w:val="00622BCE"/>
    <w:rsid w:val="00625490"/>
    <w:rsid w:val="00627C4D"/>
    <w:rsid w:val="00627FCB"/>
    <w:rsid w:val="00633622"/>
    <w:rsid w:val="00634AAD"/>
    <w:rsid w:val="006359AB"/>
    <w:rsid w:val="0063633D"/>
    <w:rsid w:val="00636852"/>
    <w:rsid w:val="006379FD"/>
    <w:rsid w:val="00637F1B"/>
    <w:rsid w:val="006409C2"/>
    <w:rsid w:val="00646DDE"/>
    <w:rsid w:val="0065486A"/>
    <w:rsid w:val="00657F56"/>
    <w:rsid w:val="00663AF3"/>
    <w:rsid w:val="00664628"/>
    <w:rsid w:val="00667E51"/>
    <w:rsid w:val="00674D68"/>
    <w:rsid w:val="00682867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D3AF9"/>
    <w:rsid w:val="006E2825"/>
    <w:rsid w:val="006E372C"/>
    <w:rsid w:val="006E4D1C"/>
    <w:rsid w:val="006F470C"/>
    <w:rsid w:val="006F79E2"/>
    <w:rsid w:val="00702BF1"/>
    <w:rsid w:val="0070302F"/>
    <w:rsid w:val="00703421"/>
    <w:rsid w:val="007035B0"/>
    <w:rsid w:val="00706CD4"/>
    <w:rsid w:val="00724BD9"/>
    <w:rsid w:val="00727D3A"/>
    <w:rsid w:val="00732C38"/>
    <w:rsid w:val="007436C4"/>
    <w:rsid w:val="0074541A"/>
    <w:rsid w:val="00753DF9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715"/>
    <w:rsid w:val="007A27FC"/>
    <w:rsid w:val="007A3BED"/>
    <w:rsid w:val="007A715C"/>
    <w:rsid w:val="007B0529"/>
    <w:rsid w:val="007B22A0"/>
    <w:rsid w:val="007B5EB0"/>
    <w:rsid w:val="007B62DD"/>
    <w:rsid w:val="007B6411"/>
    <w:rsid w:val="007C6284"/>
    <w:rsid w:val="007C6F65"/>
    <w:rsid w:val="007D34EC"/>
    <w:rsid w:val="007D3AED"/>
    <w:rsid w:val="007D4E1C"/>
    <w:rsid w:val="007E23AE"/>
    <w:rsid w:val="007F53A7"/>
    <w:rsid w:val="00800180"/>
    <w:rsid w:val="00801727"/>
    <w:rsid w:val="00803746"/>
    <w:rsid w:val="00815BEF"/>
    <w:rsid w:val="00823FF7"/>
    <w:rsid w:val="008245C8"/>
    <w:rsid w:val="008245F5"/>
    <w:rsid w:val="00830F0B"/>
    <w:rsid w:val="00834435"/>
    <w:rsid w:val="008370FE"/>
    <w:rsid w:val="00840646"/>
    <w:rsid w:val="008419B6"/>
    <w:rsid w:val="00846018"/>
    <w:rsid w:val="008516B5"/>
    <w:rsid w:val="00853AF9"/>
    <w:rsid w:val="008556D6"/>
    <w:rsid w:val="0086086B"/>
    <w:rsid w:val="00873AFB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E7D32"/>
    <w:rsid w:val="008F173E"/>
    <w:rsid w:val="008F1812"/>
    <w:rsid w:val="009026B8"/>
    <w:rsid w:val="00902AB4"/>
    <w:rsid w:val="009032D3"/>
    <w:rsid w:val="009138A1"/>
    <w:rsid w:val="00917261"/>
    <w:rsid w:val="009218B0"/>
    <w:rsid w:val="00922AF5"/>
    <w:rsid w:val="00923019"/>
    <w:rsid w:val="00924164"/>
    <w:rsid w:val="00940BDD"/>
    <w:rsid w:val="0094772D"/>
    <w:rsid w:val="00950799"/>
    <w:rsid w:val="00951B77"/>
    <w:rsid w:val="00960B49"/>
    <w:rsid w:val="0096317B"/>
    <w:rsid w:val="0096525A"/>
    <w:rsid w:val="00967FBD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97FA0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4802"/>
    <w:rsid w:val="009C69FD"/>
    <w:rsid w:val="009D08F3"/>
    <w:rsid w:val="009D1163"/>
    <w:rsid w:val="009D257E"/>
    <w:rsid w:val="009D3480"/>
    <w:rsid w:val="009D3994"/>
    <w:rsid w:val="009E330C"/>
    <w:rsid w:val="009F40D2"/>
    <w:rsid w:val="009F531D"/>
    <w:rsid w:val="00A02CA2"/>
    <w:rsid w:val="00A043AA"/>
    <w:rsid w:val="00A11351"/>
    <w:rsid w:val="00A11A1D"/>
    <w:rsid w:val="00A22589"/>
    <w:rsid w:val="00A36B96"/>
    <w:rsid w:val="00A56EFB"/>
    <w:rsid w:val="00A57EC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BC8"/>
    <w:rsid w:val="00AD0BA9"/>
    <w:rsid w:val="00AD269E"/>
    <w:rsid w:val="00AD4F04"/>
    <w:rsid w:val="00AE2E4D"/>
    <w:rsid w:val="00AE3AC7"/>
    <w:rsid w:val="00AE6FB9"/>
    <w:rsid w:val="00AF0EBF"/>
    <w:rsid w:val="00AF2715"/>
    <w:rsid w:val="00AF54E9"/>
    <w:rsid w:val="00AF5518"/>
    <w:rsid w:val="00B01904"/>
    <w:rsid w:val="00B02EDB"/>
    <w:rsid w:val="00B12231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10F0E"/>
    <w:rsid w:val="00C11C61"/>
    <w:rsid w:val="00C134C7"/>
    <w:rsid w:val="00C312E5"/>
    <w:rsid w:val="00C36975"/>
    <w:rsid w:val="00C46269"/>
    <w:rsid w:val="00C477AC"/>
    <w:rsid w:val="00C5283B"/>
    <w:rsid w:val="00C53E9D"/>
    <w:rsid w:val="00C542D7"/>
    <w:rsid w:val="00C5446F"/>
    <w:rsid w:val="00C555DB"/>
    <w:rsid w:val="00C62414"/>
    <w:rsid w:val="00C62A4C"/>
    <w:rsid w:val="00C71E29"/>
    <w:rsid w:val="00C748FD"/>
    <w:rsid w:val="00C77D90"/>
    <w:rsid w:val="00C82766"/>
    <w:rsid w:val="00C82840"/>
    <w:rsid w:val="00C83538"/>
    <w:rsid w:val="00C85783"/>
    <w:rsid w:val="00C85BC3"/>
    <w:rsid w:val="00C87673"/>
    <w:rsid w:val="00C92559"/>
    <w:rsid w:val="00C95216"/>
    <w:rsid w:val="00C97579"/>
    <w:rsid w:val="00CA1056"/>
    <w:rsid w:val="00CA3945"/>
    <w:rsid w:val="00CA48EE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341A0"/>
    <w:rsid w:val="00D453E5"/>
    <w:rsid w:val="00D47061"/>
    <w:rsid w:val="00D475D2"/>
    <w:rsid w:val="00D54117"/>
    <w:rsid w:val="00D557D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A2F3C"/>
    <w:rsid w:val="00DA4343"/>
    <w:rsid w:val="00DA7692"/>
    <w:rsid w:val="00DC0BB6"/>
    <w:rsid w:val="00DC6F04"/>
    <w:rsid w:val="00DD1B83"/>
    <w:rsid w:val="00DD25A2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5174"/>
    <w:rsid w:val="00E43ED4"/>
    <w:rsid w:val="00E50094"/>
    <w:rsid w:val="00E6334F"/>
    <w:rsid w:val="00E66180"/>
    <w:rsid w:val="00E66940"/>
    <w:rsid w:val="00E7089E"/>
    <w:rsid w:val="00E74275"/>
    <w:rsid w:val="00E8343D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281E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F038A"/>
    <w:rsid w:val="00EF14C8"/>
    <w:rsid w:val="00F03F36"/>
    <w:rsid w:val="00F079A8"/>
    <w:rsid w:val="00F141C9"/>
    <w:rsid w:val="00F14EFA"/>
    <w:rsid w:val="00F20AAF"/>
    <w:rsid w:val="00F21733"/>
    <w:rsid w:val="00F2609B"/>
    <w:rsid w:val="00F267CD"/>
    <w:rsid w:val="00F2787D"/>
    <w:rsid w:val="00F33A5A"/>
    <w:rsid w:val="00F403FE"/>
    <w:rsid w:val="00F40B63"/>
    <w:rsid w:val="00F43530"/>
    <w:rsid w:val="00F47565"/>
    <w:rsid w:val="00F5130E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A5F8D"/>
    <w:rsid w:val="00FB746A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33E3F8F"/>
    <w:rsid w:val="0395ADE0"/>
    <w:rsid w:val="04D3459B"/>
    <w:rsid w:val="050BBC58"/>
    <w:rsid w:val="0B6CB443"/>
    <w:rsid w:val="0C4BBA82"/>
    <w:rsid w:val="0D4BA17E"/>
    <w:rsid w:val="0DA1757B"/>
    <w:rsid w:val="0EFDCB21"/>
    <w:rsid w:val="103EF55E"/>
    <w:rsid w:val="11848318"/>
    <w:rsid w:val="127F93FD"/>
    <w:rsid w:val="12AA12A7"/>
    <w:rsid w:val="14923B40"/>
    <w:rsid w:val="14A219B3"/>
    <w:rsid w:val="15F01589"/>
    <w:rsid w:val="16C5964F"/>
    <w:rsid w:val="18283C2B"/>
    <w:rsid w:val="1845729D"/>
    <w:rsid w:val="18A8C2CC"/>
    <w:rsid w:val="1973B6B6"/>
    <w:rsid w:val="1A3273FA"/>
    <w:rsid w:val="1B8916F7"/>
    <w:rsid w:val="1C1D23DC"/>
    <w:rsid w:val="1C28521F"/>
    <w:rsid w:val="1D75C24D"/>
    <w:rsid w:val="1DB156F5"/>
    <w:rsid w:val="22475815"/>
    <w:rsid w:val="24B6D257"/>
    <w:rsid w:val="24B79AFE"/>
    <w:rsid w:val="26346795"/>
    <w:rsid w:val="290F9B47"/>
    <w:rsid w:val="2C29301E"/>
    <w:rsid w:val="2D39C295"/>
    <w:rsid w:val="2FB63082"/>
    <w:rsid w:val="33C0D40D"/>
    <w:rsid w:val="34C6230D"/>
    <w:rsid w:val="35120326"/>
    <w:rsid w:val="3582F041"/>
    <w:rsid w:val="35AE2702"/>
    <w:rsid w:val="3DCB6196"/>
    <w:rsid w:val="3E9A1D9B"/>
    <w:rsid w:val="3F94A356"/>
    <w:rsid w:val="4163DE50"/>
    <w:rsid w:val="41843B41"/>
    <w:rsid w:val="42707D95"/>
    <w:rsid w:val="42C81373"/>
    <w:rsid w:val="43A24998"/>
    <w:rsid w:val="44812CD9"/>
    <w:rsid w:val="44E21218"/>
    <w:rsid w:val="4641C682"/>
    <w:rsid w:val="4652F191"/>
    <w:rsid w:val="49A93F98"/>
    <w:rsid w:val="4B7FA7A9"/>
    <w:rsid w:val="4B8B527A"/>
    <w:rsid w:val="4BB25990"/>
    <w:rsid w:val="4CD60275"/>
    <w:rsid w:val="4FE68D65"/>
    <w:rsid w:val="50850A6D"/>
    <w:rsid w:val="538A49AA"/>
    <w:rsid w:val="543B2EA2"/>
    <w:rsid w:val="544CA0AA"/>
    <w:rsid w:val="573D6F11"/>
    <w:rsid w:val="593AFCFB"/>
    <w:rsid w:val="59B98C10"/>
    <w:rsid w:val="5B849896"/>
    <w:rsid w:val="5BD544BE"/>
    <w:rsid w:val="5C0F122B"/>
    <w:rsid w:val="5C4C3176"/>
    <w:rsid w:val="5E8D134E"/>
    <w:rsid w:val="5F266F62"/>
    <w:rsid w:val="648B6693"/>
    <w:rsid w:val="659B9B2A"/>
    <w:rsid w:val="668B90C7"/>
    <w:rsid w:val="6852FC68"/>
    <w:rsid w:val="68C0BE22"/>
    <w:rsid w:val="692D6DCA"/>
    <w:rsid w:val="6A154DB3"/>
    <w:rsid w:val="6A63E611"/>
    <w:rsid w:val="6AD071DF"/>
    <w:rsid w:val="6CF8FD49"/>
    <w:rsid w:val="6F122838"/>
    <w:rsid w:val="70971936"/>
    <w:rsid w:val="71913068"/>
    <w:rsid w:val="71DC45EC"/>
    <w:rsid w:val="73F1F3EA"/>
    <w:rsid w:val="7402DD49"/>
    <w:rsid w:val="77568D9E"/>
    <w:rsid w:val="7A1F9EE0"/>
    <w:rsid w:val="7C815771"/>
    <w:rsid w:val="7D6DC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A2F90"/>
  <w15:docId w15:val="{99BD36D3-E2BA-49CD-BF06-0A74406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hs.uk/start-for-life/baby/weanin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hyperlink" Target="https://www.nhs.uk/conditions/anaphylaxis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saci.org/wp-content/uploads/2020/02/BSACIAllergyActionPlan2018NoAAI2981-2.pdf" TargetMode="External"/><Relationship Id="rId20" Type="http://schemas.openxmlformats.org/officeDocument/2006/relationships/theme" Target="theme/theme1.xml"/><Relationship Id="R684272f03b8f43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ood.gov.uk/business-guidance/safer-food-better-business-for-caterer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hrome-extension://efaidnbmnnnibpcajpcglclefindmkaj/https:/assets.publishing.service.gov.uk/media/6839b752210698b3364e86fc/Early_years_foundation_stage_nutrition_guidance.pdf" TargetMode="Externa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help-for-early-years-providers.education.gov.uk/health-and-wellbeing/food-saf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BB871-8C65-4446-8B71-7EDE3F04B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43CF8-DDA6-4756-BC0F-E135E269C0E1}">
  <ds:schemaRefs>
    <ds:schemaRef ds:uri="4c3b80c5-640a-4874-b78c-e0b0a16b43ff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9ecd9464-01dd-4d64-bd14-78eb53cb503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2982D72-CC51-4CFB-8B89-CFF9E98F9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Brandon Johnston</cp:lastModifiedBy>
  <cp:revision>33</cp:revision>
  <cp:lastPrinted>2011-11-21T12:20:00Z</cp:lastPrinted>
  <dcterms:created xsi:type="dcterms:W3CDTF">2024-01-02T15:48:00Z</dcterms:created>
  <dcterms:modified xsi:type="dcterms:W3CDTF">2026-09-02T21:01:00Z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