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FB821" w14:textId="2AD5A574" w:rsidR="00E95955" w:rsidRDefault="00E95955" w:rsidP="00706CD4">
      <w:pPr>
        <w:tabs>
          <w:tab w:val="left" w:pos="720"/>
          <w:tab w:val="left" w:pos="1440"/>
          <w:tab w:val="left" w:pos="2160"/>
          <w:tab w:val="left" w:pos="2880"/>
          <w:tab w:val="left" w:pos="3600"/>
          <w:tab w:val="left" w:pos="4245"/>
        </w:tabs>
        <w:spacing w:before="120" w:after="120" w:line="360" w:lineRule="auto"/>
        <w:rPr>
          <w:ins w:id="0" w:author="Brandon Johnston" w:date="2026-08-27T14:06:00Z"/>
          <w:rFonts w:ascii="Arial" w:hAnsi="Arial" w:cs="Arial"/>
          <w:b/>
          <w:bCs/>
          <w:color w:val="000000" w:themeColor="text1"/>
          <w:sz w:val="28"/>
          <w:szCs w:val="28"/>
        </w:rPr>
      </w:pPr>
      <w:ins w:id="1" w:author="Brandon Johnston" w:date="2026-08-27T14:07:00Z">
        <w:r>
          <w:rPr>
            <w:rFonts w:ascii="Arial" w:hAnsi="Arial" w:cs="Arial"/>
            <w:b/>
            <w:bCs/>
            <w:color w:val="000000" w:themeColor="text1"/>
            <w:sz w:val="28"/>
            <w:szCs w:val="28"/>
          </w:rPr>
          <w:t>Woodham Mortimer Preschool</w:t>
        </w:r>
      </w:ins>
    </w:p>
    <w:p w14:paraId="0C238171" w14:textId="79F4C2C3" w:rsidR="009D08F3" w:rsidRPr="00790586" w:rsidRDefault="000968FA" w:rsidP="00706CD4">
      <w:pPr>
        <w:tabs>
          <w:tab w:val="left" w:pos="720"/>
          <w:tab w:val="left" w:pos="1440"/>
          <w:tab w:val="left" w:pos="2160"/>
          <w:tab w:val="left" w:pos="2880"/>
          <w:tab w:val="left" w:pos="3600"/>
          <w:tab w:val="left" w:pos="4245"/>
        </w:tabs>
        <w:spacing w:before="120" w:after="120" w:line="360" w:lineRule="auto"/>
        <w:rPr>
          <w:rFonts w:ascii="Arial" w:hAnsi="Arial" w:cs="Arial"/>
          <w:b/>
          <w:bCs/>
          <w:color w:val="000000" w:themeColor="text1"/>
          <w:sz w:val="28"/>
          <w:szCs w:val="28"/>
        </w:rPr>
      </w:pPr>
      <w:r w:rsidRPr="00790586">
        <w:rPr>
          <w:rFonts w:ascii="Arial" w:hAnsi="Arial" w:cs="Arial"/>
          <w:b/>
          <w:bCs/>
          <w:color w:val="000000" w:themeColor="text1"/>
          <w:sz w:val="28"/>
          <w:szCs w:val="28"/>
        </w:rPr>
        <w:t>0</w:t>
      </w:r>
      <w:r w:rsidR="009D08F3" w:rsidRPr="00790586">
        <w:rPr>
          <w:rFonts w:ascii="Arial" w:hAnsi="Arial" w:cs="Arial"/>
          <w:b/>
          <w:bCs/>
          <w:color w:val="000000" w:themeColor="text1"/>
          <w:sz w:val="28"/>
          <w:szCs w:val="28"/>
        </w:rPr>
        <w:t>4</w:t>
      </w:r>
      <w:r w:rsidR="009D08F3" w:rsidRPr="00790586">
        <w:rPr>
          <w:rFonts w:ascii="Arial" w:hAnsi="Arial" w:cs="Arial"/>
          <w:b/>
          <w:bCs/>
          <w:color w:val="000000" w:themeColor="text1"/>
          <w:sz w:val="28"/>
          <w:szCs w:val="28"/>
        </w:rPr>
        <w:tab/>
        <w:t xml:space="preserve">Health </w:t>
      </w:r>
      <w:r w:rsidR="009E330C" w:rsidRPr="00790586">
        <w:rPr>
          <w:rFonts w:ascii="Arial" w:hAnsi="Arial" w:cs="Arial"/>
          <w:b/>
          <w:bCs/>
          <w:color w:val="000000" w:themeColor="text1"/>
          <w:sz w:val="28"/>
          <w:szCs w:val="28"/>
        </w:rPr>
        <w:t>p</w:t>
      </w:r>
      <w:r w:rsidR="009D08F3" w:rsidRPr="00790586">
        <w:rPr>
          <w:rFonts w:ascii="Arial" w:hAnsi="Arial" w:cs="Arial"/>
          <w:b/>
          <w:bCs/>
          <w:color w:val="000000" w:themeColor="text1"/>
          <w:sz w:val="28"/>
          <w:szCs w:val="28"/>
        </w:rPr>
        <w:t>olicy</w:t>
      </w:r>
    </w:p>
    <w:p w14:paraId="39E46B52" w14:textId="41CD5C1D" w:rsidR="00EF038A" w:rsidRPr="00790586" w:rsidRDefault="00EF038A" w:rsidP="00EF038A">
      <w:pPr>
        <w:pStyle w:val="Heading1"/>
        <w:spacing w:before="120" w:after="120" w:line="360" w:lineRule="auto"/>
        <w:rPr>
          <w:b w:val="0"/>
          <w:color w:val="000000" w:themeColor="text1"/>
          <w:sz w:val="22"/>
          <w:szCs w:val="22"/>
        </w:rPr>
      </w:pPr>
      <w:r w:rsidRPr="00790586">
        <w:rPr>
          <w:b w:val="0"/>
          <w:color w:val="000000" w:themeColor="text1"/>
          <w:sz w:val="22"/>
          <w:szCs w:val="22"/>
        </w:rPr>
        <w:t>Alongside associated procedures in 04.1-04.</w:t>
      </w:r>
      <w:r w:rsidR="00B636F4" w:rsidRPr="00790586">
        <w:rPr>
          <w:b w:val="0"/>
          <w:color w:val="000000" w:themeColor="text1"/>
          <w:sz w:val="22"/>
          <w:szCs w:val="22"/>
        </w:rPr>
        <w:t>7</w:t>
      </w:r>
      <w:r w:rsidRPr="00790586">
        <w:rPr>
          <w:b w:val="0"/>
          <w:color w:val="000000" w:themeColor="text1"/>
          <w:sz w:val="22"/>
          <w:szCs w:val="22"/>
        </w:rPr>
        <w:t xml:space="preserve"> Hea</w:t>
      </w:r>
      <w:r w:rsidR="00E95955">
        <w:rPr>
          <w:b w:val="0"/>
          <w:color w:val="000000" w:themeColor="text1"/>
          <w:sz w:val="22"/>
          <w:szCs w:val="22"/>
        </w:rPr>
        <w:t xml:space="preserve">lth, this policy was adopted by Woodham Mortimer </w:t>
      </w:r>
      <w:proofErr w:type="spellStart"/>
      <w:r w:rsidR="00E95955">
        <w:rPr>
          <w:b w:val="0"/>
          <w:color w:val="000000" w:themeColor="text1"/>
          <w:sz w:val="22"/>
          <w:szCs w:val="22"/>
        </w:rPr>
        <w:t>Preschool</w:t>
      </w:r>
      <w:del w:id="2" w:author="Brandon Johnston" w:date="2026-08-27T14:07:00Z">
        <w:r w:rsidRPr="00790586" w:rsidDel="00E95955">
          <w:rPr>
            <w:b w:val="0"/>
            <w:color w:val="000000" w:themeColor="text1"/>
            <w:sz w:val="22"/>
            <w:szCs w:val="22"/>
          </w:rPr>
          <w:delText xml:space="preserve"> </w:delText>
        </w:r>
      </w:del>
      <w:r w:rsidR="00E95955">
        <w:rPr>
          <w:b w:val="0"/>
          <w:color w:val="000000" w:themeColor="text1"/>
          <w:sz w:val="22"/>
          <w:szCs w:val="22"/>
        </w:rPr>
        <w:t>on</w:t>
      </w:r>
      <w:proofErr w:type="spellEnd"/>
      <w:r w:rsidR="00E95955">
        <w:rPr>
          <w:b w:val="0"/>
          <w:color w:val="000000" w:themeColor="text1"/>
          <w:sz w:val="22"/>
          <w:szCs w:val="22"/>
        </w:rPr>
        <w:t xml:space="preserve"> 30/08/26</w:t>
      </w:r>
    </w:p>
    <w:p w14:paraId="0BEC5A0B" w14:textId="77777777" w:rsidR="009D08F3" w:rsidRPr="00790586" w:rsidRDefault="009D08F3" w:rsidP="00706CD4">
      <w:pPr>
        <w:pStyle w:val="Heading1"/>
        <w:spacing w:before="120" w:after="120" w:line="360" w:lineRule="auto"/>
        <w:rPr>
          <w:color w:val="000000" w:themeColor="text1"/>
          <w:sz w:val="22"/>
          <w:szCs w:val="22"/>
        </w:rPr>
      </w:pPr>
      <w:r w:rsidRPr="00790586">
        <w:rPr>
          <w:color w:val="000000" w:themeColor="text1"/>
          <w:sz w:val="22"/>
          <w:szCs w:val="22"/>
        </w:rPr>
        <w:t>Aim</w:t>
      </w:r>
    </w:p>
    <w:p w14:paraId="098D2719" w14:textId="70AA9713" w:rsidR="009D08F3" w:rsidRPr="00790586" w:rsidRDefault="00E95955" w:rsidP="43C9067F">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Woodham Mortimer Preschool</w:t>
      </w:r>
      <w:bookmarkStart w:id="3" w:name="_GoBack"/>
      <w:bookmarkEnd w:id="3"/>
      <w:r w:rsidR="000968FA" w:rsidRPr="00790586">
        <w:rPr>
          <w:rFonts w:ascii="Arial" w:hAnsi="Arial" w:cs="Arial"/>
          <w:color w:val="000000" w:themeColor="text1"/>
          <w:sz w:val="22"/>
          <w:szCs w:val="22"/>
        </w:rPr>
        <w:t xml:space="preserve"> is a</w:t>
      </w:r>
      <w:r w:rsidR="009D08F3" w:rsidRPr="00790586">
        <w:rPr>
          <w:rFonts w:ascii="Arial" w:hAnsi="Arial" w:cs="Arial"/>
          <w:color w:val="000000" w:themeColor="text1"/>
          <w:sz w:val="22"/>
          <w:szCs w:val="22"/>
        </w:rPr>
        <w:t xml:space="preserve"> suitable, </w:t>
      </w:r>
      <w:r w:rsidR="00446A70" w:rsidRPr="00790586">
        <w:rPr>
          <w:rFonts w:ascii="Arial" w:hAnsi="Arial" w:cs="Arial"/>
          <w:color w:val="000000" w:themeColor="text1"/>
          <w:sz w:val="22"/>
          <w:szCs w:val="22"/>
        </w:rPr>
        <w:t>clean,</w:t>
      </w:r>
      <w:r w:rsidR="009D08F3" w:rsidRPr="00790586">
        <w:rPr>
          <w:rFonts w:ascii="Arial" w:hAnsi="Arial" w:cs="Arial"/>
          <w:color w:val="000000" w:themeColor="text1"/>
          <w:sz w:val="22"/>
          <w:szCs w:val="22"/>
        </w:rPr>
        <w:t xml:space="preserve"> and safe place for children to be cared for, where they can grow and learn. They meet all statutory requirements for promoting health and hygiene and fulfil the criteria for meeting the relevant </w:t>
      </w:r>
      <w:r w:rsidR="00FD0112" w:rsidRPr="00790586">
        <w:rPr>
          <w:rFonts w:ascii="Arial" w:hAnsi="Arial" w:cs="Arial"/>
          <w:color w:val="000000" w:themeColor="text1"/>
          <w:sz w:val="22"/>
          <w:szCs w:val="22"/>
        </w:rPr>
        <w:t>E</w:t>
      </w:r>
      <w:r w:rsidR="009D08F3" w:rsidRPr="00790586">
        <w:rPr>
          <w:rFonts w:ascii="Arial" w:hAnsi="Arial" w:cs="Arial"/>
          <w:color w:val="000000" w:themeColor="text1"/>
          <w:sz w:val="22"/>
          <w:szCs w:val="22"/>
        </w:rPr>
        <w:t xml:space="preserve">arly </w:t>
      </w:r>
      <w:r w:rsidR="00FD0112" w:rsidRPr="00790586">
        <w:rPr>
          <w:rFonts w:ascii="Arial" w:hAnsi="Arial" w:cs="Arial"/>
          <w:color w:val="000000" w:themeColor="text1"/>
          <w:sz w:val="22"/>
          <w:szCs w:val="22"/>
        </w:rPr>
        <w:t>Y</w:t>
      </w:r>
      <w:r w:rsidR="009D08F3" w:rsidRPr="00790586">
        <w:rPr>
          <w:rFonts w:ascii="Arial" w:hAnsi="Arial" w:cs="Arial"/>
          <w:color w:val="000000" w:themeColor="text1"/>
          <w:sz w:val="22"/>
          <w:szCs w:val="22"/>
        </w:rPr>
        <w:t xml:space="preserve">ears </w:t>
      </w:r>
      <w:r w:rsidR="00FD0112" w:rsidRPr="00790586">
        <w:rPr>
          <w:rFonts w:ascii="Arial" w:hAnsi="Arial" w:cs="Arial"/>
          <w:color w:val="000000" w:themeColor="text1"/>
          <w:sz w:val="22"/>
          <w:szCs w:val="22"/>
        </w:rPr>
        <w:t>F</w:t>
      </w:r>
      <w:r w:rsidR="009D08F3" w:rsidRPr="00790586">
        <w:rPr>
          <w:rFonts w:ascii="Arial" w:hAnsi="Arial" w:cs="Arial"/>
          <w:color w:val="000000" w:themeColor="text1"/>
          <w:sz w:val="22"/>
          <w:szCs w:val="22"/>
        </w:rPr>
        <w:t xml:space="preserve">oundation </w:t>
      </w:r>
      <w:r w:rsidR="00FD0112" w:rsidRPr="00790586">
        <w:rPr>
          <w:rFonts w:ascii="Arial" w:hAnsi="Arial" w:cs="Arial"/>
          <w:color w:val="000000" w:themeColor="text1"/>
          <w:sz w:val="22"/>
          <w:szCs w:val="22"/>
        </w:rPr>
        <w:t>S</w:t>
      </w:r>
      <w:r w:rsidR="009D08F3" w:rsidRPr="00790586">
        <w:rPr>
          <w:rFonts w:ascii="Arial" w:hAnsi="Arial" w:cs="Arial"/>
          <w:color w:val="000000" w:themeColor="text1"/>
          <w:sz w:val="22"/>
          <w:szCs w:val="22"/>
        </w:rPr>
        <w:t xml:space="preserve">tage </w:t>
      </w:r>
      <w:r w:rsidR="00CC17EE" w:rsidRPr="00790586">
        <w:rPr>
          <w:rFonts w:ascii="Arial" w:hAnsi="Arial" w:cs="Arial"/>
          <w:color w:val="000000" w:themeColor="text1"/>
          <w:sz w:val="22"/>
          <w:szCs w:val="22"/>
        </w:rPr>
        <w:t>Safeguarding and W</w:t>
      </w:r>
      <w:r w:rsidR="009D08F3" w:rsidRPr="00790586">
        <w:rPr>
          <w:rFonts w:ascii="Arial" w:hAnsi="Arial" w:cs="Arial"/>
          <w:color w:val="000000" w:themeColor="text1"/>
          <w:sz w:val="22"/>
          <w:szCs w:val="22"/>
        </w:rPr>
        <w:t>elfare requirements.</w:t>
      </w:r>
    </w:p>
    <w:p w14:paraId="5BFC1625" w14:textId="77777777" w:rsidR="009D08F3" w:rsidRPr="00790586" w:rsidRDefault="009D08F3" w:rsidP="00706CD4">
      <w:pPr>
        <w:spacing w:before="120" w:after="120" w:line="360" w:lineRule="auto"/>
        <w:rPr>
          <w:rFonts w:ascii="Arial" w:hAnsi="Arial" w:cs="Arial"/>
          <w:b/>
          <w:color w:val="000000" w:themeColor="text1"/>
          <w:sz w:val="22"/>
          <w:szCs w:val="22"/>
        </w:rPr>
      </w:pPr>
      <w:r w:rsidRPr="00790586">
        <w:rPr>
          <w:rFonts w:ascii="Arial" w:hAnsi="Arial" w:cs="Arial"/>
          <w:b/>
          <w:color w:val="000000" w:themeColor="text1"/>
          <w:sz w:val="22"/>
          <w:szCs w:val="22"/>
        </w:rPr>
        <w:t xml:space="preserve">Objectives </w:t>
      </w:r>
    </w:p>
    <w:p w14:paraId="30D7AA69" w14:textId="4195590E" w:rsidR="009D08F3" w:rsidRPr="00790586" w:rsidRDefault="00B81D1D" w:rsidP="00706CD4">
      <w:p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We</w:t>
      </w:r>
      <w:r w:rsidR="0044367E" w:rsidRPr="00790586">
        <w:rPr>
          <w:rFonts w:ascii="Arial" w:hAnsi="Arial" w:cs="Arial"/>
          <w:color w:val="000000" w:themeColor="text1"/>
          <w:sz w:val="22"/>
          <w:szCs w:val="22"/>
        </w:rPr>
        <w:t xml:space="preserve"> </w:t>
      </w:r>
      <w:r w:rsidR="009D08F3" w:rsidRPr="00790586">
        <w:rPr>
          <w:rFonts w:ascii="Arial" w:hAnsi="Arial" w:cs="Arial"/>
          <w:color w:val="000000" w:themeColor="text1"/>
          <w:sz w:val="22"/>
          <w:szCs w:val="22"/>
        </w:rPr>
        <w:t>promote health through:</w:t>
      </w:r>
    </w:p>
    <w:p w14:paraId="3192BF69" w14:textId="44F41730" w:rsidR="009D08F3" w:rsidRPr="00790586" w:rsidRDefault="00DA14F2"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w:t>
      </w:r>
      <w:r w:rsidR="009D08F3" w:rsidRPr="00790586">
        <w:rPr>
          <w:rFonts w:ascii="Arial" w:hAnsi="Arial" w:cs="Arial"/>
          <w:color w:val="000000" w:themeColor="text1"/>
          <w:sz w:val="22"/>
          <w:szCs w:val="22"/>
        </w:rPr>
        <w:t>nsuring emergency and first aid treatment is given where necessary</w:t>
      </w:r>
      <w:r w:rsidRPr="00790586">
        <w:rPr>
          <w:rFonts w:ascii="Arial" w:hAnsi="Arial" w:cs="Arial"/>
          <w:color w:val="000000" w:themeColor="text1"/>
          <w:sz w:val="22"/>
          <w:szCs w:val="22"/>
        </w:rPr>
        <w:t>.</w:t>
      </w:r>
    </w:p>
    <w:p w14:paraId="02DB3788" w14:textId="7A0A2ACC" w:rsidR="009D08F3" w:rsidRPr="00790586" w:rsidRDefault="00DA14F2"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w:t>
      </w:r>
      <w:r w:rsidR="009D08F3" w:rsidRPr="00790586">
        <w:rPr>
          <w:rFonts w:ascii="Arial" w:hAnsi="Arial" w:cs="Arial"/>
          <w:color w:val="000000" w:themeColor="text1"/>
          <w:sz w:val="22"/>
          <w:szCs w:val="22"/>
        </w:rPr>
        <w:t xml:space="preserve">nsuring that medicine necessary to maintain health is given correctly and in accordance with legal </w:t>
      </w:r>
      <w:proofErr w:type="gramStart"/>
      <w:r w:rsidR="009D08F3" w:rsidRPr="00790586">
        <w:rPr>
          <w:rFonts w:ascii="Arial" w:hAnsi="Arial" w:cs="Arial"/>
          <w:color w:val="000000" w:themeColor="text1"/>
          <w:sz w:val="22"/>
          <w:szCs w:val="22"/>
        </w:rPr>
        <w:t>requirements</w:t>
      </w:r>
      <w:proofErr w:type="gramEnd"/>
      <w:r w:rsidRPr="00790586">
        <w:rPr>
          <w:rFonts w:ascii="Arial" w:hAnsi="Arial" w:cs="Arial"/>
          <w:color w:val="000000" w:themeColor="text1"/>
          <w:sz w:val="22"/>
          <w:szCs w:val="22"/>
        </w:rPr>
        <w:t>.</w:t>
      </w:r>
    </w:p>
    <w:p w14:paraId="11788C60" w14:textId="0CAAFC72" w:rsidR="009D08F3" w:rsidRPr="00790586" w:rsidRDefault="00DA14F2"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I</w:t>
      </w:r>
      <w:r w:rsidR="009D08F3" w:rsidRPr="00790586">
        <w:rPr>
          <w:rFonts w:ascii="Arial" w:hAnsi="Arial" w:cs="Arial"/>
          <w:color w:val="000000" w:themeColor="text1"/>
          <w:sz w:val="22"/>
          <w:szCs w:val="22"/>
        </w:rPr>
        <w:t>dentifying allergies and preventing contact with the allergenic substance</w:t>
      </w:r>
      <w:r w:rsidRPr="00790586">
        <w:rPr>
          <w:rFonts w:ascii="Arial" w:hAnsi="Arial" w:cs="Arial"/>
          <w:color w:val="000000" w:themeColor="text1"/>
          <w:sz w:val="22"/>
          <w:szCs w:val="22"/>
        </w:rPr>
        <w:t>.</w:t>
      </w:r>
    </w:p>
    <w:p w14:paraId="0F43ECDA" w14:textId="5DFCEAC1" w:rsidR="64130C6D" w:rsidRPr="00790586" w:rsidRDefault="00DA14F2"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H</w:t>
      </w:r>
      <w:r w:rsidR="4CB7857D" w:rsidRPr="00790586">
        <w:rPr>
          <w:rFonts w:ascii="Arial" w:hAnsi="Arial" w:cs="Arial"/>
          <w:color w:val="000000" w:themeColor="text1"/>
          <w:sz w:val="22"/>
          <w:szCs w:val="22"/>
        </w:rPr>
        <w:t>av</w:t>
      </w:r>
      <w:r w:rsidR="710D136A" w:rsidRPr="00790586">
        <w:rPr>
          <w:rFonts w:ascii="Arial" w:hAnsi="Arial" w:cs="Arial"/>
          <w:color w:val="000000" w:themeColor="text1"/>
          <w:sz w:val="22"/>
          <w:szCs w:val="22"/>
        </w:rPr>
        <w:t>ing</w:t>
      </w:r>
      <w:r w:rsidR="4CB7857D" w:rsidRPr="00790586">
        <w:rPr>
          <w:rFonts w:ascii="Arial" w:hAnsi="Arial" w:cs="Arial"/>
          <w:color w:val="000000" w:themeColor="text1"/>
          <w:sz w:val="22"/>
          <w:szCs w:val="22"/>
        </w:rPr>
        <w:t xml:space="preserve"> ongoing discussions with parents/carers to develop allergy action plans for managing individual children’s known allerg</w:t>
      </w:r>
      <w:r w:rsidR="484DC6F5" w:rsidRPr="00790586">
        <w:rPr>
          <w:rFonts w:ascii="Arial" w:hAnsi="Arial" w:cs="Arial"/>
          <w:color w:val="000000" w:themeColor="text1"/>
          <w:sz w:val="22"/>
          <w:szCs w:val="22"/>
        </w:rPr>
        <w:t>ies and intolerances</w:t>
      </w:r>
      <w:r w:rsidRPr="00790586">
        <w:rPr>
          <w:rFonts w:ascii="Arial" w:hAnsi="Arial" w:cs="Arial"/>
          <w:color w:val="000000" w:themeColor="text1"/>
          <w:sz w:val="22"/>
          <w:szCs w:val="22"/>
        </w:rPr>
        <w:t>.</w:t>
      </w:r>
    </w:p>
    <w:p w14:paraId="16DC34E8" w14:textId="1E1AB681" w:rsidR="2E89041A" w:rsidRPr="00790586" w:rsidRDefault="00553637"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w:t>
      </w:r>
      <w:r w:rsidR="0BF0BC4A" w:rsidRPr="00790586">
        <w:rPr>
          <w:rFonts w:ascii="Arial" w:hAnsi="Arial" w:cs="Arial"/>
          <w:color w:val="000000" w:themeColor="text1"/>
          <w:sz w:val="22"/>
          <w:szCs w:val="22"/>
        </w:rPr>
        <w:t>nsur</w:t>
      </w:r>
      <w:r w:rsidR="0756AF40" w:rsidRPr="00790586">
        <w:rPr>
          <w:rFonts w:ascii="Arial" w:hAnsi="Arial" w:cs="Arial"/>
          <w:color w:val="000000" w:themeColor="text1"/>
          <w:sz w:val="22"/>
          <w:szCs w:val="22"/>
        </w:rPr>
        <w:t>ing that all staff are aware of the symptoms and treatments for allergies and anaphylaxis</w:t>
      </w:r>
      <w:r w:rsidR="251A6151" w:rsidRPr="00790586">
        <w:rPr>
          <w:rFonts w:ascii="Arial" w:hAnsi="Arial" w:cs="Arial"/>
          <w:color w:val="000000" w:themeColor="text1"/>
          <w:sz w:val="22"/>
          <w:szCs w:val="22"/>
        </w:rPr>
        <w:t xml:space="preserve"> and that children can develop these at any time</w:t>
      </w:r>
      <w:r w:rsidR="0F4C73BC" w:rsidRPr="00790586">
        <w:rPr>
          <w:rFonts w:ascii="Arial" w:hAnsi="Arial" w:cs="Arial"/>
          <w:color w:val="000000" w:themeColor="text1"/>
          <w:sz w:val="22"/>
          <w:szCs w:val="22"/>
        </w:rPr>
        <w:t>, especially during weaning</w:t>
      </w:r>
      <w:r w:rsidRPr="00790586">
        <w:rPr>
          <w:rFonts w:ascii="Arial" w:hAnsi="Arial" w:cs="Arial"/>
          <w:color w:val="000000" w:themeColor="text1"/>
          <w:sz w:val="22"/>
          <w:szCs w:val="22"/>
        </w:rPr>
        <w:t>.</w:t>
      </w:r>
    </w:p>
    <w:p w14:paraId="6BE18C7F" w14:textId="1073D2F8" w:rsidR="49925C64" w:rsidRPr="00790586" w:rsidRDefault="00553637"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w:t>
      </w:r>
      <w:r w:rsidR="251A6151" w:rsidRPr="00790586">
        <w:rPr>
          <w:rFonts w:ascii="Arial" w:hAnsi="Arial" w:cs="Arial"/>
          <w:color w:val="000000" w:themeColor="text1"/>
          <w:sz w:val="22"/>
          <w:szCs w:val="22"/>
        </w:rPr>
        <w:t>nsuring that all staff know the difference between allergies and intolerances</w:t>
      </w:r>
      <w:r w:rsidRPr="00790586">
        <w:rPr>
          <w:rFonts w:ascii="Arial" w:hAnsi="Arial" w:cs="Arial"/>
          <w:color w:val="000000" w:themeColor="text1"/>
          <w:sz w:val="22"/>
          <w:szCs w:val="22"/>
        </w:rPr>
        <w:t>.</w:t>
      </w:r>
    </w:p>
    <w:p w14:paraId="1358390D" w14:textId="51CADBB5" w:rsidR="00DD25A2" w:rsidRPr="00790586" w:rsidRDefault="00553637"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I</w:t>
      </w:r>
      <w:r w:rsidR="00DD25A2" w:rsidRPr="00790586">
        <w:rPr>
          <w:rFonts w:ascii="Arial" w:hAnsi="Arial" w:cs="Arial"/>
          <w:color w:val="000000" w:themeColor="text1"/>
          <w:sz w:val="22"/>
          <w:szCs w:val="22"/>
        </w:rPr>
        <w:t>dentifying food ingredients that contain recognise</w:t>
      </w:r>
      <w:r w:rsidR="003C7F5A" w:rsidRPr="00790586">
        <w:rPr>
          <w:rFonts w:ascii="Arial" w:hAnsi="Arial" w:cs="Arial"/>
          <w:color w:val="000000" w:themeColor="text1"/>
          <w:sz w:val="22"/>
          <w:szCs w:val="22"/>
        </w:rPr>
        <w:t>d</w:t>
      </w:r>
      <w:r w:rsidR="00DD25A2" w:rsidRPr="00790586">
        <w:rPr>
          <w:rFonts w:ascii="Arial" w:hAnsi="Arial" w:cs="Arial"/>
          <w:color w:val="000000" w:themeColor="text1"/>
          <w:sz w:val="22"/>
          <w:szCs w:val="22"/>
        </w:rPr>
        <w:t xml:space="preserve"> allergens and displaying this information for parents</w:t>
      </w:r>
      <w:r w:rsidR="4D0559CE" w:rsidRPr="00790586">
        <w:rPr>
          <w:rFonts w:ascii="Arial" w:hAnsi="Arial" w:cs="Arial"/>
          <w:color w:val="000000" w:themeColor="text1"/>
          <w:sz w:val="22"/>
          <w:szCs w:val="22"/>
        </w:rPr>
        <w:t>/carers</w:t>
      </w:r>
      <w:r w:rsidRPr="00790586">
        <w:rPr>
          <w:rFonts w:ascii="Arial" w:hAnsi="Arial" w:cs="Arial"/>
          <w:color w:val="000000" w:themeColor="text1"/>
          <w:sz w:val="22"/>
          <w:szCs w:val="22"/>
        </w:rPr>
        <w:t>.</w:t>
      </w:r>
    </w:p>
    <w:p w14:paraId="1CAABD63" w14:textId="6490C321" w:rsidR="009D08F3" w:rsidRPr="00790586" w:rsidRDefault="00553637"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I</w:t>
      </w:r>
      <w:r w:rsidR="32840FB7" w:rsidRPr="00790586">
        <w:rPr>
          <w:rFonts w:ascii="Arial" w:hAnsi="Arial" w:cs="Arial"/>
          <w:color w:val="000000" w:themeColor="text1"/>
          <w:sz w:val="22"/>
          <w:szCs w:val="22"/>
        </w:rPr>
        <w:t xml:space="preserve">dentifying and </w:t>
      </w:r>
      <w:r w:rsidR="009D08F3" w:rsidRPr="00790586">
        <w:rPr>
          <w:rFonts w:ascii="Arial" w:hAnsi="Arial" w:cs="Arial"/>
          <w:color w:val="000000" w:themeColor="text1"/>
          <w:sz w:val="22"/>
          <w:szCs w:val="22"/>
        </w:rPr>
        <w:t xml:space="preserve">promoting health through taking </w:t>
      </w:r>
      <w:r w:rsidR="0B5339E4" w:rsidRPr="00790586">
        <w:rPr>
          <w:rFonts w:ascii="Arial" w:hAnsi="Arial" w:cs="Arial"/>
          <w:color w:val="000000" w:themeColor="text1"/>
          <w:sz w:val="22"/>
          <w:szCs w:val="22"/>
        </w:rPr>
        <w:t xml:space="preserve">the </w:t>
      </w:r>
      <w:r w:rsidR="009D08F3" w:rsidRPr="00790586">
        <w:rPr>
          <w:rFonts w:ascii="Arial" w:hAnsi="Arial" w:cs="Arial"/>
          <w:color w:val="000000" w:themeColor="text1"/>
          <w:sz w:val="22"/>
          <w:szCs w:val="22"/>
        </w:rPr>
        <w:t>necessary steps to prevent the spread of infection and taking appropriate action when children are ill</w:t>
      </w:r>
      <w:r w:rsidRPr="00790586">
        <w:rPr>
          <w:rFonts w:ascii="Arial" w:hAnsi="Arial" w:cs="Arial"/>
          <w:color w:val="000000" w:themeColor="text1"/>
          <w:sz w:val="22"/>
          <w:szCs w:val="22"/>
        </w:rPr>
        <w:t>.</w:t>
      </w:r>
    </w:p>
    <w:p w14:paraId="6B7D3213" w14:textId="22E8B93F" w:rsidR="120C89AA" w:rsidRPr="00790586" w:rsidRDefault="00553637" w:rsidP="7FCCCB11">
      <w:pPr>
        <w:numPr>
          <w:ilvl w:val="0"/>
          <w:numId w:val="1"/>
        </w:numPr>
        <w:spacing w:before="120" w:after="120" w:line="360" w:lineRule="auto"/>
        <w:rPr>
          <w:rFonts w:ascii="Arial" w:hAnsi="Arial" w:cs="Arial"/>
          <w:color w:val="000000" w:themeColor="text1"/>
          <w:sz w:val="22"/>
          <w:szCs w:val="22"/>
        </w:rPr>
      </w:pPr>
      <w:r w:rsidRPr="1A600651">
        <w:rPr>
          <w:rFonts w:ascii="Arial" w:hAnsi="Arial" w:cs="Arial"/>
          <w:color w:val="000000" w:themeColor="text1"/>
          <w:sz w:val="22"/>
          <w:szCs w:val="22"/>
        </w:rPr>
        <w:t>E</w:t>
      </w:r>
      <w:r w:rsidR="0EB47ECD" w:rsidRPr="1A600651">
        <w:rPr>
          <w:rFonts w:ascii="Arial" w:hAnsi="Arial" w:cs="Arial"/>
          <w:color w:val="000000" w:themeColor="text1"/>
          <w:sz w:val="22"/>
          <w:szCs w:val="22"/>
        </w:rPr>
        <w:t>nsuring that ongoing discussions with parents</w:t>
      </w:r>
      <w:r w:rsidR="007E39D0" w:rsidRPr="1A600651">
        <w:rPr>
          <w:rFonts w:ascii="Arial" w:hAnsi="Arial" w:cs="Arial"/>
          <w:color w:val="000000" w:themeColor="text1"/>
          <w:sz w:val="22"/>
          <w:szCs w:val="22"/>
        </w:rPr>
        <w:t>/carers</w:t>
      </w:r>
      <w:r w:rsidR="0EB47ECD" w:rsidRPr="1A600651">
        <w:rPr>
          <w:rFonts w:ascii="Arial" w:hAnsi="Arial" w:cs="Arial"/>
          <w:color w:val="000000" w:themeColor="text1"/>
          <w:sz w:val="22"/>
          <w:szCs w:val="22"/>
        </w:rPr>
        <w:t xml:space="preserve"> take place regarding the stage their child is at in relation to introducing solid foods</w:t>
      </w:r>
      <w:r w:rsidR="00333C7C" w:rsidRPr="1A600651">
        <w:rPr>
          <w:rFonts w:ascii="Arial" w:hAnsi="Arial" w:cs="Arial"/>
          <w:color w:val="000000" w:themeColor="text1"/>
          <w:sz w:val="22"/>
          <w:szCs w:val="22"/>
        </w:rPr>
        <w:t>,</w:t>
      </w:r>
      <w:r w:rsidR="315CD2DD" w:rsidRPr="1A600651">
        <w:rPr>
          <w:rFonts w:ascii="Arial" w:hAnsi="Arial" w:cs="Arial"/>
          <w:color w:val="000000" w:themeColor="text1"/>
          <w:sz w:val="22"/>
          <w:szCs w:val="22"/>
        </w:rPr>
        <w:t xml:space="preserve"> including the texture the child is familiar with</w:t>
      </w:r>
      <w:r w:rsidRPr="1A600651">
        <w:rPr>
          <w:rFonts w:ascii="Arial" w:hAnsi="Arial" w:cs="Arial"/>
          <w:color w:val="000000" w:themeColor="text1"/>
          <w:sz w:val="22"/>
          <w:szCs w:val="22"/>
        </w:rPr>
        <w:t>.</w:t>
      </w:r>
    </w:p>
    <w:p w14:paraId="2CBC0AE6" w14:textId="02CCF685" w:rsidR="4BEBFE10" w:rsidRPr="00790586" w:rsidRDefault="00553637"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w:t>
      </w:r>
      <w:r w:rsidR="1FFF3180" w:rsidRPr="00790586">
        <w:rPr>
          <w:rFonts w:ascii="Arial" w:hAnsi="Arial" w:cs="Arial"/>
          <w:color w:val="000000" w:themeColor="text1"/>
          <w:sz w:val="22"/>
          <w:szCs w:val="22"/>
        </w:rPr>
        <w:t>nsuring that food prepared is in line with the child’s individual developmental needs</w:t>
      </w:r>
      <w:r w:rsidRPr="00790586">
        <w:rPr>
          <w:rFonts w:ascii="Arial" w:hAnsi="Arial" w:cs="Arial"/>
          <w:color w:val="000000" w:themeColor="text1"/>
          <w:sz w:val="22"/>
          <w:szCs w:val="22"/>
        </w:rPr>
        <w:t>.</w:t>
      </w:r>
    </w:p>
    <w:p w14:paraId="5102350A" w14:textId="09EA02FC" w:rsidR="001C7455" w:rsidRPr="00790586" w:rsidRDefault="00553637" w:rsidP="7FCCCB11">
      <w:pPr>
        <w:numPr>
          <w:ilvl w:val="0"/>
          <w:numId w:val="1"/>
        </w:numPr>
        <w:spacing w:before="120" w:after="120" w:line="360" w:lineRule="auto"/>
        <w:rPr>
          <w:rFonts w:ascii="Arial" w:hAnsi="Arial" w:cs="Arial"/>
          <w:color w:val="000000" w:themeColor="text1"/>
          <w:sz w:val="22"/>
          <w:szCs w:val="22"/>
        </w:rPr>
      </w:pPr>
      <w:r w:rsidRPr="1A600651">
        <w:rPr>
          <w:rFonts w:ascii="Arial" w:hAnsi="Arial" w:cs="Arial"/>
          <w:color w:val="000000" w:themeColor="text1"/>
          <w:sz w:val="22"/>
          <w:szCs w:val="22"/>
        </w:rPr>
        <w:t>W</w:t>
      </w:r>
      <w:r w:rsidR="1FFF3180" w:rsidRPr="1A600651">
        <w:rPr>
          <w:rFonts w:ascii="Arial" w:hAnsi="Arial" w:cs="Arial"/>
          <w:color w:val="000000" w:themeColor="text1"/>
          <w:sz w:val="22"/>
          <w:szCs w:val="22"/>
        </w:rPr>
        <w:t>orking in partnership with parents</w:t>
      </w:r>
      <w:r w:rsidR="00F81929" w:rsidRPr="1A600651">
        <w:rPr>
          <w:rFonts w:ascii="Arial" w:hAnsi="Arial" w:cs="Arial"/>
          <w:color w:val="000000" w:themeColor="text1"/>
          <w:sz w:val="22"/>
          <w:szCs w:val="22"/>
        </w:rPr>
        <w:t>/carers</w:t>
      </w:r>
      <w:r w:rsidR="1FFF3180" w:rsidRPr="1A600651">
        <w:rPr>
          <w:rFonts w:ascii="Arial" w:hAnsi="Arial" w:cs="Arial"/>
          <w:color w:val="000000" w:themeColor="text1"/>
          <w:sz w:val="22"/>
          <w:szCs w:val="22"/>
        </w:rPr>
        <w:t xml:space="preserve"> to help children to move on to the next stage of weaning at a pace that is right for their child</w:t>
      </w:r>
      <w:r w:rsidRPr="1A600651">
        <w:rPr>
          <w:rFonts w:ascii="Arial" w:hAnsi="Arial" w:cs="Arial"/>
          <w:color w:val="000000" w:themeColor="text1"/>
          <w:sz w:val="22"/>
          <w:szCs w:val="22"/>
        </w:rPr>
        <w:t>.</w:t>
      </w:r>
    </w:p>
    <w:p w14:paraId="7884CE99" w14:textId="0058A490" w:rsidR="41DC7451" w:rsidRPr="00790586" w:rsidRDefault="00A46299"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w:t>
      </w:r>
      <w:r w:rsidR="35230E85" w:rsidRPr="00790586">
        <w:rPr>
          <w:rFonts w:ascii="Arial" w:hAnsi="Arial" w:cs="Arial"/>
          <w:color w:val="000000" w:themeColor="text1"/>
          <w:sz w:val="22"/>
          <w:szCs w:val="22"/>
        </w:rPr>
        <w:t>nsuring that food is prepared for children in a way that prevents choking</w:t>
      </w:r>
      <w:r w:rsidRPr="00790586">
        <w:rPr>
          <w:rFonts w:ascii="Arial" w:hAnsi="Arial" w:cs="Arial"/>
          <w:color w:val="000000" w:themeColor="text1"/>
          <w:sz w:val="22"/>
          <w:szCs w:val="22"/>
        </w:rPr>
        <w:t>.</w:t>
      </w:r>
    </w:p>
    <w:p w14:paraId="0F0A78D3" w14:textId="63ADD09F" w:rsidR="415C2F9A" w:rsidRDefault="415C2F9A"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Ensuring that babies and young children are sat safely in a highchair or suitable low sized chair when eating</w:t>
      </w:r>
      <w:r w:rsidR="00A46299" w:rsidRPr="00790586">
        <w:rPr>
          <w:rFonts w:ascii="Arial" w:hAnsi="Arial" w:cs="Arial"/>
          <w:color w:val="000000" w:themeColor="text1"/>
          <w:sz w:val="22"/>
          <w:szCs w:val="22"/>
        </w:rPr>
        <w:t>.</w:t>
      </w:r>
    </w:p>
    <w:p w14:paraId="7213464D" w14:textId="77777777" w:rsidR="00790586" w:rsidRPr="00790586" w:rsidRDefault="00790586" w:rsidP="00790586">
      <w:pPr>
        <w:rPr>
          <w:rFonts w:ascii="Arial" w:hAnsi="Arial" w:cs="Arial"/>
          <w:sz w:val="22"/>
          <w:szCs w:val="22"/>
        </w:rPr>
      </w:pPr>
    </w:p>
    <w:p w14:paraId="19DCEF9E" w14:textId="4BE1384B" w:rsidR="00790586" w:rsidRPr="00790586" w:rsidRDefault="00790586" w:rsidP="00790586">
      <w:pPr>
        <w:tabs>
          <w:tab w:val="left" w:pos="3782"/>
        </w:tabs>
        <w:rPr>
          <w:rFonts w:ascii="Arial" w:hAnsi="Arial" w:cs="Arial"/>
          <w:sz w:val="22"/>
          <w:szCs w:val="22"/>
        </w:rPr>
      </w:pPr>
      <w:r>
        <w:rPr>
          <w:rFonts w:ascii="Arial" w:hAnsi="Arial" w:cs="Arial"/>
          <w:sz w:val="22"/>
          <w:szCs w:val="22"/>
        </w:rPr>
        <w:tab/>
      </w:r>
    </w:p>
    <w:p w14:paraId="0DA5BDB7" w14:textId="2E70FFAD" w:rsidR="78048C46" w:rsidRPr="00790586" w:rsidRDefault="78048C46"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Ensuring that children are always in sight and hearing of a staff member</w:t>
      </w:r>
      <w:r w:rsidR="610C7849" w:rsidRPr="00790586">
        <w:rPr>
          <w:rFonts w:ascii="Arial" w:hAnsi="Arial" w:cs="Arial"/>
          <w:color w:val="000000" w:themeColor="text1"/>
          <w:sz w:val="22"/>
          <w:szCs w:val="22"/>
        </w:rPr>
        <w:t>,</w:t>
      </w:r>
      <w:r w:rsidRPr="00790586">
        <w:rPr>
          <w:rFonts w:ascii="Arial" w:hAnsi="Arial" w:cs="Arial"/>
          <w:color w:val="000000" w:themeColor="text1"/>
          <w:sz w:val="22"/>
          <w:szCs w:val="22"/>
        </w:rPr>
        <w:t xml:space="preserve"> who </w:t>
      </w:r>
      <w:r w:rsidR="4F83C7C3" w:rsidRPr="00790586">
        <w:rPr>
          <w:rFonts w:ascii="Arial" w:hAnsi="Arial" w:cs="Arial"/>
          <w:color w:val="000000" w:themeColor="text1"/>
          <w:sz w:val="22"/>
          <w:szCs w:val="22"/>
        </w:rPr>
        <w:t>is a</w:t>
      </w:r>
      <w:r w:rsidRPr="00790586">
        <w:rPr>
          <w:rFonts w:ascii="Arial" w:hAnsi="Arial" w:cs="Arial"/>
          <w:color w:val="000000" w:themeColor="text1"/>
          <w:sz w:val="22"/>
          <w:szCs w:val="22"/>
        </w:rPr>
        <w:t xml:space="preserve"> </w:t>
      </w:r>
      <w:r w:rsidR="7B216D29" w:rsidRPr="00790586">
        <w:rPr>
          <w:rFonts w:ascii="Arial" w:hAnsi="Arial" w:cs="Arial"/>
          <w:color w:val="000000" w:themeColor="text1"/>
          <w:sz w:val="22"/>
          <w:szCs w:val="22"/>
        </w:rPr>
        <w:t>paediatric</w:t>
      </w:r>
      <w:r w:rsidRPr="00790586">
        <w:rPr>
          <w:rFonts w:ascii="Arial" w:hAnsi="Arial" w:cs="Arial"/>
          <w:color w:val="000000" w:themeColor="text1"/>
          <w:sz w:val="22"/>
          <w:szCs w:val="22"/>
        </w:rPr>
        <w:t xml:space="preserve"> first a</w:t>
      </w:r>
      <w:r w:rsidR="7E29DC62" w:rsidRPr="00790586">
        <w:rPr>
          <w:rFonts w:ascii="Arial" w:hAnsi="Arial" w:cs="Arial"/>
          <w:color w:val="000000" w:themeColor="text1"/>
          <w:sz w:val="22"/>
          <w:szCs w:val="22"/>
        </w:rPr>
        <w:t>id</w:t>
      </w:r>
      <w:r w:rsidR="04CBF23A" w:rsidRPr="00790586">
        <w:rPr>
          <w:rFonts w:ascii="Arial" w:hAnsi="Arial" w:cs="Arial"/>
          <w:color w:val="000000" w:themeColor="text1"/>
          <w:sz w:val="22"/>
          <w:szCs w:val="22"/>
        </w:rPr>
        <w:t>er</w:t>
      </w:r>
      <w:r w:rsidR="0560F37F" w:rsidRPr="00790586">
        <w:rPr>
          <w:rFonts w:ascii="Arial" w:hAnsi="Arial" w:cs="Arial"/>
          <w:color w:val="000000" w:themeColor="text1"/>
          <w:sz w:val="22"/>
          <w:szCs w:val="22"/>
        </w:rPr>
        <w:t>,</w:t>
      </w:r>
      <w:r w:rsidR="7E29DC62" w:rsidRPr="00790586">
        <w:rPr>
          <w:rFonts w:ascii="Arial" w:hAnsi="Arial" w:cs="Arial"/>
          <w:color w:val="000000" w:themeColor="text1"/>
          <w:sz w:val="22"/>
          <w:szCs w:val="22"/>
        </w:rPr>
        <w:t xml:space="preserve"> </w:t>
      </w:r>
      <w:r w:rsidRPr="00790586">
        <w:rPr>
          <w:rFonts w:ascii="Arial" w:hAnsi="Arial" w:cs="Arial"/>
          <w:color w:val="000000" w:themeColor="text1"/>
          <w:sz w:val="22"/>
          <w:szCs w:val="22"/>
        </w:rPr>
        <w:t>whilst eating</w:t>
      </w:r>
      <w:r w:rsidR="603342BC" w:rsidRPr="00790586">
        <w:rPr>
          <w:rFonts w:ascii="Arial" w:hAnsi="Arial" w:cs="Arial"/>
          <w:color w:val="000000" w:themeColor="text1"/>
          <w:sz w:val="22"/>
          <w:szCs w:val="22"/>
        </w:rPr>
        <w:t xml:space="preserve"> and the staff member</w:t>
      </w:r>
      <w:r w:rsidR="42650300" w:rsidRPr="00790586">
        <w:rPr>
          <w:rFonts w:ascii="Arial" w:hAnsi="Arial" w:cs="Arial"/>
          <w:color w:val="000000" w:themeColor="text1"/>
          <w:sz w:val="22"/>
          <w:szCs w:val="22"/>
        </w:rPr>
        <w:t xml:space="preserve"> </w:t>
      </w:r>
      <w:r w:rsidR="00A46299" w:rsidRPr="00790586">
        <w:rPr>
          <w:rFonts w:ascii="Arial" w:hAnsi="Arial" w:cs="Arial"/>
          <w:color w:val="000000" w:themeColor="text1"/>
          <w:sz w:val="22"/>
          <w:szCs w:val="22"/>
        </w:rPr>
        <w:t xml:space="preserve">is </w:t>
      </w:r>
      <w:r w:rsidR="42650300" w:rsidRPr="00790586">
        <w:rPr>
          <w:rFonts w:ascii="Arial" w:hAnsi="Arial" w:cs="Arial"/>
          <w:color w:val="000000" w:themeColor="text1"/>
          <w:sz w:val="22"/>
          <w:szCs w:val="22"/>
        </w:rPr>
        <w:t>sat</w:t>
      </w:r>
      <w:r w:rsidR="603342BC" w:rsidRPr="00790586">
        <w:rPr>
          <w:rFonts w:ascii="Arial" w:hAnsi="Arial" w:cs="Arial"/>
          <w:color w:val="000000" w:themeColor="text1"/>
          <w:sz w:val="22"/>
          <w:szCs w:val="22"/>
        </w:rPr>
        <w:t xml:space="preserve"> facing the children</w:t>
      </w:r>
      <w:r w:rsidR="00A46299" w:rsidRPr="00790586">
        <w:rPr>
          <w:rFonts w:ascii="Arial" w:hAnsi="Arial" w:cs="Arial"/>
          <w:color w:val="000000" w:themeColor="text1"/>
          <w:sz w:val="22"/>
          <w:szCs w:val="22"/>
        </w:rPr>
        <w:t>.</w:t>
      </w:r>
    </w:p>
    <w:p w14:paraId="5973DBD4" w14:textId="400D6A49" w:rsidR="269D6400" w:rsidRPr="00790586" w:rsidRDefault="269D6400" w:rsidP="7FCCCB11">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Recording all choking incidents that requires intervention</w:t>
      </w:r>
      <w:r w:rsidR="00A46299" w:rsidRPr="00790586">
        <w:rPr>
          <w:rFonts w:ascii="Arial" w:hAnsi="Arial" w:cs="Arial"/>
          <w:color w:val="000000" w:themeColor="text1"/>
          <w:sz w:val="22"/>
          <w:szCs w:val="22"/>
        </w:rPr>
        <w:t>.</w:t>
      </w:r>
    </w:p>
    <w:p w14:paraId="0A0D27D0" w14:textId="4C362431" w:rsidR="009D08F3" w:rsidRPr="00790586" w:rsidRDefault="00A46299"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P</w:t>
      </w:r>
      <w:r w:rsidR="009D08F3" w:rsidRPr="00790586">
        <w:rPr>
          <w:rFonts w:ascii="Arial" w:hAnsi="Arial" w:cs="Arial"/>
          <w:color w:val="000000" w:themeColor="text1"/>
          <w:sz w:val="22"/>
          <w:szCs w:val="22"/>
        </w:rPr>
        <w:t>romoting healthy lifestyle choices through diet and exercise</w:t>
      </w:r>
      <w:r w:rsidRPr="00790586">
        <w:rPr>
          <w:rFonts w:ascii="Arial" w:hAnsi="Arial" w:cs="Arial"/>
          <w:color w:val="000000" w:themeColor="text1"/>
          <w:sz w:val="22"/>
          <w:szCs w:val="22"/>
        </w:rPr>
        <w:t>.</w:t>
      </w:r>
    </w:p>
    <w:p w14:paraId="057C272A" w14:textId="0F86B86E" w:rsidR="009D08F3" w:rsidRPr="00790586" w:rsidRDefault="00A46299" w:rsidP="00706CD4">
      <w:pPr>
        <w:numPr>
          <w:ilvl w:val="0"/>
          <w:numId w:val="1"/>
        </w:numPr>
        <w:spacing w:before="120" w:after="120" w:line="360" w:lineRule="auto"/>
        <w:rPr>
          <w:rFonts w:ascii="Arial" w:hAnsi="Arial" w:cs="Arial"/>
          <w:color w:val="000000" w:themeColor="text1"/>
          <w:sz w:val="22"/>
          <w:szCs w:val="22"/>
        </w:rPr>
      </w:pPr>
      <w:r w:rsidRPr="1A600651">
        <w:rPr>
          <w:rFonts w:ascii="Arial" w:hAnsi="Arial" w:cs="Arial"/>
          <w:color w:val="000000" w:themeColor="text1"/>
          <w:sz w:val="22"/>
          <w:szCs w:val="22"/>
        </w:rPr>
        <w:t>S</w:t>
      </w:r>
      <w:r w:rsidR="009D08F3" w:rsidRPr="1A600651">
        <w:rPr>
          <w:rFonts w:ascii="Arial" w:hAnsi="Arial" w:cs="Arial"/>
          <w:color w:val="000000" w:themeColor="text1"/>
          <w:sz w:val="22"/>
          <w:szCs w:val="22"/>
        </w:rPr>
        <w:t>upporting parents</w:t>
      </w:r>
      <w:r w:rsidR="0086704C" w:rsidRPr="1A600651">
        <w:rPr>
          <w:rFonts w:ascii="Arial" w:hAnsi="Arial" w:cs="Arial"/>
          <w:color w:val="000000" w:themeColor="text1"/>
          <w:sz w:val="22"/>
          <w:szCs w:val="22"/>
        </w:rPr>
        <w:t>’</w:t>
      </w:r>
      <w:r w:rsidR="00F81929" w:rsidRPr="1A600651">
        <w:rPr>
          <w:rFonts w:ascii="Arial" w:hAnsi="Arial" w:cs="Arial"/>
          <w:color w:val="000000" w:themeColor="text1"/>
          <w:sz w:val="22"/>
          <w:szCs w:val="22"/>
        </w:rPr>
        <w:t>/carers</w:t>
      </w:r>
      <w:r w:rsidR="0086704C" w:rsidRPr="1A600651">
        <w:rPr>
          <w:rFonts w:ascii="Arial" w:hAnsi="Arial" w:cs="Arial"/>
          <w:color w:val="000000" w:themeColor="text1"/>
          <w:sz w:val="22"/>
          <w:szCs w:val="22"/>
        </w:rPr>
        <w:t>’</w:t>
      </w:r>
      <w:r w:rsidR="009D08F3" w:rsidRPr="1A600651">
        <w:rPr>
          <w:rFonts w:ascii="Arial" w:hAnsi="Arial" w:cs="Arial"/>
          <w:color w:val="000000" w:themeColor="text1"/>
          <w:sz w:val="22"/>
          <w:szCs w:val="22"/>
        </w:rPr>
        <w:t xml:space="preserve"> right to choose complementary therapies</w:t>
      </w:r>
      <w:r w:rsidRPr="1A600651">
        <w:rPr>
          <w:rFonts w:ascii="Arial" w:hAnsi="Arial" w:cs="Arial"/>
          <w:color w:val="000000" w:themeColor="text1"/>
          <w:sz w:val="22"/>
          <w:szCs w:val="22"/>
        </w:rPr>
        <w:t>.</w:t>
      </w:r>
    </w:p>
    <w:p w14:paraId="1E993102" w14:textId="6CF4B453" w:rsidR="009D08F3" w:rsidRPr="00790586" w:rsidRDefault="00A46299"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R</w:t>
      </w:r>
      <w:r w:rsidR="009D08F3" w:rsidRPr="00790586">
        <w:rPr>
          <w:rFonts w:ascii="Arial" w:hAnsi="Arial" w:cs="Arial"/>
          <w:color w:val="000000" w:themeColor="text1"/>
          <w:sz w:val="22"/>
          <w:szCs w:val="22"/>
        </w:rPr>
        <w:t>ecognising the benefits of baby and ch</w:t>
      </w:r>
      <w:r w:rsidR="003C7F5A" w:rsidRPr="00790586">
        <w:rPr>
          <w:rFonts w:ascii="Arial" w:hAnsi="Arial" w:cs="Arial"/>
          <w:color w:val="000000" w:themeColor="text1"/>
          <w:sz w:val="22"/>
          <w:szCs w:val="22"/>
        </w:rPr>
        <w:t xml:space="preserve">ild massage, </w:t>
      </w:r>
      <w:r w:rsidR="009D08F3" w:rsidRPr="00790586">
        <w:rPr>
          <w:rFonts w:ascii="Arial" w:hAnsi="Arial" w:cs="Arial"/>
          <w:color w:val="000000" w:themeColor="text1"/>
          <w:sz w:val="22"/>
          <w:szCs w:val="22"/>
        </w:rPr>
        <w:t>by paren</w:t>
      </w:r>
      <w:r w:rsidR="003C7F5A" w:rsidRPr="00790586">
        <w:rPr>
          <w:rFonts w:ascii="Arial" w:hAnsi="Arial" w:cs="Arial"/>
          <w:color w:val="000000" w:themeColor="text1"/>
          <w:sz w:val="22"/>
          <w:szCs w:val="22"/>
        </w:rPr>
        <w:t>ts</w:t>
      </w:r>
      <w:r w:rsidR="6F1C5492" w:rsidRPr="00790586">
        <w:rPr>
          <w:rFonts w:ascii="Arial" w:hAnsi="Arial" w:cs="Arial"/>
          <w:color w:val="000000" w:themeColor="text1"/>
          <w:sz w:val="22"/>
          <w:szCs w:val="22"/>
        </w:rPr>
        <w:t>/carers</w:t>
      </w:r>
      <w:r w:rsidR="003C7F5A" w:rsidRPr="00790586">
        <w:rPr>
          <w:rFonts w:ascii="Arial" w:hAnsi="Arial" w:cs="Arial"/>
          <w:color w:val="000000" w:themeColor="text1"/>
          <w:sz w:val="22"/>
          <w:szCs w:val="22"/>
        </w:rPr>
        <w:t xml:space="preserve"> or</w:t>
      </w:r>
      <w:r w:rsidR="009D08F3" w:rsidRPr="00790586">
        <w:rPr>
          <w:rFonts w:ascii="Arial" w:hAnsi="Arial" w:cs="Arial"/>
          <w:color w:val="000000" w:themeColor="text1"/>
          <w:sz w:val="22"/>
          <w:szCs w:val="22"/>
        </w:rPr>
        <w:t xml:space="preserve"> staff carrying out </w:t>
      </w:r>
      <w:r w:rsidR="003C7F5A" w:rsidRPr="00790586">
        <w:rPr>
          <w:rFonts w:ascii="Arial" w:hAnsi="Arial" w:cs="Arial"/>
          <w:color w:val="000000" w:themeColor="text1"/>
          <w:sz w:val="22"/>
          <w:szCs w:val="22"/>
        </w:rPr>
        <w:t xml:space="preserve">massage under </w:t>
      </w:r>
      <w:r w:rsidR="009D08F3" w:rsidRPr="00790586">
        <w:rPr>
          <w:rFonts w:ascii="Arial" w:hAnsi="Arial" w:cs="Arial"/>
          <w:color w:val="000000" w:themeColor="text1"/>
          <w:sz w:val="22"/>
          <w:szCs w:val="22"/>
        </w:rPr>
        <w:t xml:space="preserve">conditions </w:t>
      </w:r>
      <w:r w:rsidR="003C7F5A" w:rsidRPr="00790586">
        <w:rPr>
          <w:rFonts w:ascii="Arial" w:hAnsi="Arial" w:cs="Arial"/>
          <w:color w:val="000000" w:themeColor="text1"/>
          <w:sz w:val="22"/>
          <w:szCs w:val="22"/>
        </w:rPr>
        <w:t xml:space="preserve">that maintain the </w:t>
      </w:r>
      <w:r w:rsidR="009D08F3" w:rsidRPr="00790586">
        <w:rPr>
          <w:rFonts w:ascii="Arial" w:hAnsi="Arial" w:cs="Arial"/>
          <w:color w:val="000000" w:themeColor="text1"/>
          <w:sz w:val="22"/>
          <w:szCs w:val="22"/>
        </w:rPr>
        <w:t>personal safety of children</w:t>
      </w:r>
      <w:r w:rsidRPr="00790586">
        <w:rPr>
          <w:rFonts w:ascii="Arial" w:hAnsi="Arial" w:cs="Arial"/>
          <w:color w:val="000000" w:themeColor="text1"/>
          <w:sz w:val="22"/>
          <w:szCs w:val="22"/>
        </w:rPr>
        <w:t>.</w:t>
      </w:r>
    </w:p>
    <w:p w14:paraId="5DF2F295" w14:textId="0026B901" w:rsidR="009D08F3" w:rsidRPr="00790586" w:rsidRDefault="00A46299" w:rsidP="00706CD4">
      <w:pPr>
        <w:numPr>
          <w:ilvl w:val="0"/>
          <w:numId w:val="1"/>
        </w:numPr>
        <w:spacing w:before="120" w:after="120" w:line="360" w:lineRule="auto"/>
        <w:rPr>
          <w:rFonts w:ascii="Arial" w:hAnsi="Arial" w:cs="Arial"/>
          <w:color w:val="000000" w:themeColor="text1"/>
          <w:sz w:val="22"/>
          <w:szCs w:val="22"/>
        </w:rPr>
      </w:pPr>
      <w:r w:rsidRPr="00790586">
        <w:rPr>
          <w:rFonts w:ascii="Arial" w:hAnsi="Arial" w:cs="Arial"/>
          <w:color w:val="000000" w:themeColor="text1"/>
          <w:sz w:val="22"/>
          <w:szCs w:val="22"/>
        </w:rPr>
        <w:t>P</w:t>
      </w:r>
      <w:r w:rsidR="009D08F3" w:rsidRPr="00790586">
        <w:rPr>
          <w:rFonts w:ascii="Arial" w:hAnsi="Arial" w:cs="Arial"/>
          <w:color w:val="000000" w:themeColor="text1"/>
          <w:sz w:val="22"/>
          <w:szCs w:val="22"/>
        </w:rPr>
        <w:t>andemic flu planning</w:t>
      </w:r>
      <w:r w:rsidR="0044367E" w:rsidRPr="00790586">
        <w:rPr>
          <w:rFonts w:ascii="Arial" w:hAnsi="Arial" w:cs="Arial"/>
          <w:color w:val="000000" w:themeColor="text1"/>
          <w:sz w:val="22"/>
          <w:szCs w:val="22"/>
        </w:rPr>
        <w:t xml:space="preserve"> or illness outbreak management as per DfE </w:t>
      </w:r>
      <w:r w:rsidR="009D08F3" w:rsidRPr="00790586">
        <w:rPr>
          <w:rFonts w:ascii="Arial" w:hAnsi="Arial" w:cs="Arial"/>
          <w:color w:val="000000" w:themeColor="text1"/>
          <w:sz w:val="22"/>
          <w:szCs w:val="22"/>
        </w:rPr>
        <w:t>and World Health Organisation (WHO) guidance</w:t>
      </w:r>
      <w:r w:rsidRPr="00790586">
        <w:rPr>
          <w:rFonts w:ascii="Arial" w:hAnsi="Arial" w:cs="Arial"/>
          <w:color w:val="000000" w:themeColor="text1"/>
          <w:sz w:val="22"/>
          <w:szCs w:val="22"/>
        </w:rPr>
        <w:t>.</w:t>
      </w:r>
    </w:p>
    <w:p w14:paraId="50120ECB" w14:textId="77777777" w:rsidR="009D08F3" w:rsidRPr="00790586" w:rsidRDefault="009D08F3" w:rsidP="00706CD4">
      <w:pPr>
        <w:spacing w:before="120" w:after="120" w:line="360" w:lineRule="auto"/>
        <w:rPr>
          <w:rFonts w:ascii="Arial" w:hAnsi="Arial" w:cs="Arial"/>
          <w:b/>
          <w:color w:val="000000" w:themeColor="text1"/>
        </w:rPr>
      </w:pPr>
      <w:r w:rsidRPr="00790586">
        <w:rPr>
          <w:rFonts w:ascii="Arial" w:hAnsi="Arial" w:cs="Arial"/>
          <w:b/>
          <w:color w:val="000000" w:themeColor="text1"/>
        </w:rPr>
        <w:t>Legal references</w:t>
      </w:r>
    </w:p>
    <w:p w14:paraId="48C054CE" w14:textId="40A7A62C" w:rsidR="009D08F3" w:rsidRPr="00790586" w:rsidRDefault="00E95955" w:rsidP="00706CD4">
      <w:pPr>
        <w:spacing w:before="120" w:after="120" w:line="360" w:lineRule="auto"/>
        <w:rPr>
          <w:rFonts w:ascii="Arial" w:hAnsi="Arial" w:cs="Arial"/>
          <w:color w:val="000000" w:themeColor="text1"/>
          <w:sz w:val="22"/>
          <w:szCs w:val="22"/>
        </w:rPr>
      </w:pPr>
      <w:hyperlink r:id="rId11" w:history="1">
        <w:r w:rsidR="009D08F3" w:rsidRPr="00790586">
          <w:rPr>
            <w:rStyle w:val="Hyperlink"/>
            <w:rFonts w:ascii="Arial" w:hAnsi="Arial" w:cs="Arial"/>
            <w:color w:val="000000" w:themeColor="text1"/>
            <w:sz w:val="22"/>
            <w:szCs w:val="22"/>
          </w:rPr>
          <w:t>Medicines Act (1968)</w:t>
        </w:r>
      </w:hyperlink>
    </w:p>
    <w:p w14:paraId="3384FC21" w14:textId="50CAF2FC" w:rsidR="009D08F3" w:rsidRPr="00790586" w:rsidRDefault="00E95955" w:rsidP="00706CD4">
      <w:pPr>
        <w:spacing w:before="120" w:after="120" w:line="360" w:lineRule="auto"/>
        <w:rPr>
          <w:rFonts w:ascii="Arial" w:hAnsi="Arial" w:cs="Arial"/>
          <w:color w:val="000000" w:themeColor="text1"/>
          <w:sz w:val="22"/>
          <w:szCs w:val="22"/>
        </w:rPr>
      </w:pPr>
      <w:hyperlink r:id="rId12">
        <w:r w:rsidR="00D41D28" w:rsidRPr="1A600651">
          <w:rPr>
            <w:rStyle w:val="Hyperlink"/>
            <w:rFonts w:ascii="Arial" w:hAnsi="Arial" w:cs="Arial"/>
            <w:color w:val="000000" w:themeColor="text1"/>
            <w:sz w:val="22"/>
            <w:szCs w:val="22"/>
          </w:rPr>
          <w:t>The Reporting of Injuries, Diseases and Dangerous Occurrences Regulations 2013 (RIDDOR)</w:t>
        </w:r>
      </w:hyperlink>
    </w:p>
    <w:p w14:paraId="02005BDB" w14:textId="79C85B20" w:rsidR="009D08F3" w:rsidRPr="00790586" w:rsidRDefault="00E95955" w:rsidP="00706CD4">
      <w:pPr>
        <w:spacing w:before="120" w:after="120" w:line="360" w:lineRule="auto"/>
        <w:rPr>
          <w:rFonts w:ascii="Arial" w:hAnsi="Arial" w:cs="Arial"/>
          <w:color w:val="000000" w:themeColor="text1"/>
          <w:sz w:val="22"/>
          <w:szCs w:val="22"/>
        </w:rPr>
      </w:pPr>
      <w:hyperlink r:id="rId13" w:history="1">
        <w:r w:rsidR="009D08F3" w:rsidRPr="00790586">
          <w:rPr>
            <w:rStyle w:val="Hyperlink"/>
            <w:rFonts w:ascii="Arial" w:hAnsi="Arial" w:cs="Arial"/>
            <w:color w:val="000000" w:themeColor="text1"/>
            <w:sz w:val="22"/>
            <w:szCs w:val="22"/>
          </w:rPr>
          <w:t xml:space="preserve">Control of Substances Hazardous to Health (COSHH) Regulations (2002) </w:t>
        </w:r>
      </w:hyperlink>
      <w:r w:rsidR="009D08F3" w:rsidRPr="00790586">
        <w:rPr>
          <w:rFonts w:ascii="Arial" w:hAnsi="Arial" w:cs="Arial"/>
          <w:color w:val="000000" w:themeColor="text1"/>
          <w:sz w:val="22"/>
          <w:szCs w:val="22"/>
        </w:rPr>
        <w:t xml:space="preserve"> </w:t>
      </w:r>
    </w:p>
    <w:p w14:paraId="0480EB6B" w14:textId="6A40A3B7" w:rsidR="009D08F3" w:rsidRPr="00790586" w:rsidRDefault="00E95955" w:rsidP="00706CD4">
      <w:pPr>
        <w:spacing w:before="120" w:after="120" w:line="360" w:lineRule="auto"/>
        <w:rPr>
          <w:rFonts w:ascii="Arial" w:hAnsi="Arial" w:cs="Arial"/>
          <w:color w:val="000000" w:themeColor="text1"/>
          <w:sz w:val="22"/>
          <w:szCs w:val="22"/>
        </w:rPr>
      </w:pPr>
      <w:hyperlink r:id="rId14" w:history="1">
        <w:r w:rsidR="009D08F3" w:rsidRPr="00790586">
          <w:rPr>
            <w:rStyle w:val="Hyperlink"/>
            <w:rFonts w:ascii="Arial" w:hAnsi="Arial" w:cs="Arial"/>
            <w:color w:val="000000" w:themeColor="text1"/>
            <w:sz w:val="22"/>
            <w:szCs w:val="22"/>
          </w:rPr>
          <w:t>Health and Safety (First Aid) Regulations 1981</w:t>
        </w:r>
      </w:hyperlink>
    </w:p>
    <w:p w14:paraId="53839E21" w14:textId="45803950" w:rsidR="003C7F5A" w:rsidRPr="00790586" w:rsidRDefault="00E95955" w:rsidP="00706CD4">
      <w:pPr>
        <w:spacing w:before="120" w:after="120" w:line="360" w:lineRule="auto"/>
        <w:rPr>
          <w:rFonts w:ascii="Arial" w:hAnsi="Arial" w:cs="Arial"/>
          <w:color w:val="000000" w:themeColor="text1"/>
          <w:sz w:val="22"/>
          <w:szCs w:val="22"/>
        </w:rPr>
      </w:pPr>
      <w:hyperlink r:id="rId15" w:history="1">
        <w:r w:rsidR="003C7F5A" w:rsidRPr="00790586">
          <w:rPr>
            <w:rStyle w:val="Hyperlink"/>
            <w:rFonts w:ascii="Arial" w:hAnsi="Arial" w:cs="Arial"/>
            <w:color w:val="000000" w:themeColor="text1"/>
            <w:sz w:val="22"/>
            <w:szCs w:val="22"/>
          </w:rPr>
          <w:t>Food Information Regulations 2014</w:t>
        </w:r>
      </w:hyperlink>
    </w:p>
    <w:p w14:paraId="51293C4F" w14:textId="418F5095" w:rsidR="2F3DAA8F" w:rsidRPr="00790586" w:rsidRDefault="00E95955" w:rsidP="7FCCCB11">
      <w:pPr>
        <w:spacing w:before="120" w:after="120" w:line="360" w:lineRule="auto"/>
        <w:rPr>
          <w:rFonts w:ascii="Arial" w:hAnsi="Arial" w:cs="Arial"/>
          <w:color w:val="000000" w:themeColor="text1"/>
          <w:sz w:val="22"/>
          <w:szCs w:val="22"/>
        </w:rPr>
      </w:pPr>
      <w:hyperlink r:id="rId16">
        <w:r w:rsidR="400B65C0" w:rsidRPr="1A600651">
          <w:rPr>
            <w:rStyle w:val="Hyperlink"/>
            <w:rFonts w:ascii="Arial" w:hAnsi="Arial" w:cs="Arial"/>
            <w:color w:val="000000" w:themeColor="text1"/>
            <w:sz w:val="22"/>
            <w:szCs w:val="22"/>
          </w:rPr>
          <w:t xml:space="preserve">Early Years Foundation Stage </w:t>
        </w:r>
      </w:hyperlink>
    </w:p>
    <w:p w14:paraId="3B14AEAA" w14:textId="336738FE" w:rsidR="1A600651" w:rsidRDefault="1A600651" w:rsidP="1A600651">
      <w:pPr>
        <w:spacing w:before="120" w:after="120" w:line="360" w:lineRule="auto"/>
        <w:rPr>
          <w:rFonts w:ascii="Arial" w:hAnsi="Arial" w:cs="Arial"/>
          <w:b/>
          <w:bCs/>
          <w:color w:val="000000" w:themeColor="text1"/>
          <w:sz w:val="22"/>
          <w:szCs w:val="22"/>
        </w:rPr>
      </w:pPr>
    </w:p>
    <w:p w14:paraId="10ABC2AC" w14:textId="3170F011" w:rsidR="000F5007" w:rsidRPr="00790586" w:rsidRDefault="000F5007" w:rsidP="00706CD4">
      <w:pPr>
        <w:spacing w:before="120" w:after="120" w:line="360" w:lineRule="auto"/>
        <w:rPr>
          <w:rFonts w:ascii="Arial" w:hAnsi="Arial" w:cs="Arial"/>
          <w:b/>
          <w:bCs/>
          <w:color w:val="000000" w:themeColor="text1"/>
          <w:sz w:val="22"/>
          <w:szCs w:val="22"/>
        </w:rPr>
      </w:pPr>
      <w:r w:rsidRPr="00790586">
        <w:rPr>
          <w:rFonts w:ascii="Arial" w:hAnsi="Arial" w:cs="Arial"/>
          <w:b/>
          <w:bCs/>
          <w:color w:val="000000" w:themeColor="text1"/>
          <w:sz w:val="22"/>
          <w:szCs w:val="22"/>
        </w:rPr>
        <w:t>Further guidance</w:t>
      </w:r>
    </w:p>
    <w:p w14:paraId="3E95DCEC" w14:textId="7AED97F5" w:rsidR="009D08F3" w:rsidRPr="00790586" w:rsidRDefault="00E95955" w:rsidP="1A600651">
      <w:pPr>
        <w:tabs>
          <w:tab w:val="left" w:pos="1440"/>
        </w:tabs>
        <w:spacing w:before="120" w:after="120" w:line="360" w:lineRule="auto"/>
        <w:rPr>
          <w:rFonts w:ascii="Arial" w:hAnsi="Arial" w:cs="Arial"/>
          <w:color w:val="000000" w:themeColor="text1"/>
          <w:sz w:val="22"/>
          <w:szCs w:val="22"/>
        </w:rPr>
      </w:pPr>
      <w:hyperlink r:id="rId17">
        <w:r w:rsidR="000F5007" w:rsidRPr="1A600651">
          <w:rPr>
            <w:rStyle w:val="Hyperlink"/>
            <w:rFonts w:ascii="Arial" w:hAnsi="Arial" w:cs="Arial"/>
            <w:color w:val="000000" w:themeColor="text1"/>
            <w:sz w:val="22"/>
            <w:szCs w:val="22"/>
          </w:rPr>
          <w:t>Accident Record</w:t>
        </w:r>
      </w:hyperlink>
      <w:r w:rsidR="000F5007" w:rsidRPr="1A600651">
        <w:rPr>
          <w:rFonts w:ascii="Arial" w:hAnsi="Arial" w:cs="Arial"/>
          <w:color w:val="000000" w:themeColor="text1"/>
          <w:sz w:val="22"/>
          <w:szCs w:val="22"/>
        </w:rPr>
        <w:t xml:space="preserve"> </w:t>
      </w:r>
      <w:r w:rsidR="00CB22F3" w:rsidRPr="1A600651">
        <w:rPr>
          <w:rFonts w:ascii="Arial" w:hAnsi="Arial" w:cs="Arial"/>
          <w:color w:val="000000" w:themeColor="text1"/>
          <w:sz w:val="22"/>
          <w:szCs w:val="22"/>
        </w:rPr>
        <w:t xml:space="preserve">(Alliance </w:t>
      </w:r>
      <w:r w:rsidR="00DA40E9" w:rsidRPr="1A600651">
        <w:rPr>
          <w:rFonts w:ascii="Arial" w:hAnsi="Arial" w:cs="Arial"/>
          <w:color w:val="000000" w:themeColor="text1"/>
          <w:sz w:val="22"/>
          <w:szCs w:val="22"/>
        </w:rPr>
        <w:t>Publication</w:t>
      </w:r>
      <w:r w:rsidR="00E16422" w:rsidRPr="1A600651">
        <w:rPr>
          <w:rFonts w:ascii="Arial" w:hAnsi="Arial" w:cs="Arial"/>
          <w:color w:val="000000" w:themeColor="text1"/>
          <w:sz w:val="22"/>
          <w:szCs w:val="22"/>
        </w:rPr>
        <w:t>)</w:t>
      </w:r>
    </w:p>
    <w:p w14:paraId="11D03B8F" w14:textId="689F8787" w:rsidR="74ADB1EF" w:rsidRDefault="00E95955" w:rsidP="1A600651">
      <w:pPr>
        <w:tabs>
          <w:tab w:val="left" w:pos="1440"/>
        </w:tabs>
        <w:spacing w:before="120" w:after="120" w:line="360" w:lineRule="auto"/>
      </w:pPr>
      <w:hyperlink r:id="rId18">
        <w:r w:rsidR="37225A61" w:rsidRPr="1A600651">
          <w:rPr>
            <w:rStyle w:val="Hyperlink"/>
            <w:rFonts w:ascii="Arial" w:hAnsi="Arial" w:cs="Arial"/>
            <w:color w:val="000000" w:themeColor="text1"/>
            <w:sz w:val="22"/>
            <w:szCs w:val="22"/>
          </w:rPr>
          <w:t>Allergy action plan</w:t>
        </w:r>
      </w:hyperlink>
    </w:p>
    <w:p w14:paraId="644DF5A4" w14:textId="7D9FAEAB" w:rsidR="00451DF1" w:rsidRPr="00790586" w:rsidRDefault="00E95955" w:rsidP="1A600651">
      <w:pPr>
        <w:tabs>
          <w:tab w:val="left" w:pos="1440"/>
        </w:tabs>
        <w:spacing w:before="120" w:after="120" w:line="360" w:lineRule="auto"/>
        <w:rPr>
          <w:rFonts w:ascii="Arial" w:eastAsia="Arial" w:hAnsi="Arial" w:cs="Arial"/>
          <w:color w:val="000000" w:themeColor="text1"/>
          <w:sz w:val="22"/>
          <w:szCs w:val="22"/>
        </w:rPr>
      </w:pPr>
      <w:hyperlink r:id="rId19" w:anchor="/users/@self/catalogues/1700/courses/1842039/description">
        <w:r w:rsidR="1A3B5B7B" w:rsidRPr="1A600651">
          <w:rPr>
            <w:rStyle w:val="Hyperlink"/>
            <w:color w:val="FF0000"/>
            <w:sz w:val="22"/>
            <w:szCs w:val="22"/>
          </w:rPr>
          <w:t>Allergy Awareness in Early Years Certificate Training - Level 2</w:t>
        </w:r>
      </w:hyperlink>
      <w:r w:rsidR="1A3B5B7B" w:rsidRPr="1A600651">
        <w:rPr>
          <w:rFonts w:ascii="Arial" w:eastAsia="Arial" w:hAnsi="Arial" w:cs="Arial"/>
          <w:color w:val="FF0000"/>
          <w:sz w:val="22"/>
          <w:szCs w:val="22"/>
        </w:rPr>
        <w:t xml:space="preserve"> </w:t>
      </w:r>
    </w:p>
    <w:p w14:paraId="4AFB3A7C" w14:textId="5F6BBF65" w:rsidR="00451DF1" w:rsidRPr="00790586" w:rsidRDefault="00451DF1" w:rsidP="1A600651">
      <w:pPr>
        <w:spacing w:line="360" w:lineRule="auto"/>
      </w:pPr>
    </w:p>
    <w:p w14:paraId="0B5D34A5" w14:textId="337E7986" w:rsidR="00451DF1" w:rsidRPr="00790586" w:rsidRDefault="00451DF1" w:rsidP="29FC47BB">
      <w:pPr>
        <w:tabs>
          <w:tab w:val="left" w:pos="1440"/>
        </w:tabs>
        <w:spacing w:before="120" w:after="120" w:line="360" w:lineRule="auto"/>
      </w:pPr>
    </w:p>
    <w:sectPr w:rsidR="00451DF1" w:rsidRPr="00790586" w:rsidSect="000E6FD6">
      <w:headerReference w:type="default" r:id="rId20"/>
      <w:footerReference w:type="default" r:id="rId21"/>
      <w:pgSz w:w="11906" w:h="16838"/>
      <w:pgMar w:top="720" w:right="720" w:bottom="720" w:left="720"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1CEE07" w14:textId="77777777" w:rsidR="008715E7" w:rsidRDefault="008715E7" w:rsidP="00E07382">
      <w:r>
        <w:separator/>
      </w:r>
    </w:p>
  </w:endnote>
  <w:endnote w:type="continuationSeparator" w:id="0">
    <w:p w14:paraId="780D2312" w14:textId="77777777" w:rsidR="008715E7" w:rsidRDefault="008715E7" w:rsidP="00E07382">
      <w:r>
        <w:continuationSeparator/>
      </w:r>
    </w:p>
  </w:endnote>
  <w:endnote w:type="continuationNotice" w:id="1">
    <w:p w14:paraId="5493453D" w14:textId="77777777" w:rsidR="008715E7" w:rsidRDefault="00871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AAD7B" w14:textId="6CF7FCE8" w:rsidR="00125204" w:rsidRPr="00790586" w:rsidRDefault="7BF5D6D7" w:rsidP="7BF5D6D7">
    <w:pPr>
      <w:pStyle w:val="Footer"/>
      <w:rPr>
        <w:rFonts w:ascii="Arial" w:hAnsi="Arial" w:cs="Arial"/>
        <w:i/>
        <w:iCs/>
        <w:color w:val="EE0000"/>
        <w:sz w:val="20"/>
        <w:szCs w:val="20"/>
      </w:rPr>
    </w:pPr>
    <w:r w:rsidRPr="00790586">
      <w:rPr>
        <w:rFonts w:ascii="Arial" w:hAnsi="Arial" w:cs="Arial"/>
        <w:i/>
        <w:iCs/>
        <w:color w:val="EE0000"/>
        <w:sz w:val="20"/>
        <w:szCs w:val="20"/>
      </w:rPr>
      <w:t>Policies &amp; Procedures for the EYFS 202</w:t>
    </w:r>
    <w:r w:rsidR="00790586" w:rsidRPr="00790586">
      <w:rPr>
        <w:rFonts w:ascii="Arial" w:hAnsi="Arial" w:cs="Arial"/>
        <w:i/>
        <w:iCs/>
        <w:color w:val="EE0000"/>
        <w:sz w:val="20"/>
        <w:szCs w:val="20"/>
      </w:rPr>
      <w:t>6</w:t>
    </w:r>
    <w:r w:rsidRPr="00790586">
      <w:rPr>
        <w:rFonts w:ascii="Arial" w:hAnsi="Arial" w:cs="Arial"/>
        <w:i/>
        <w:iCs/>
        <w:color w:val="EE0000"/>
        <w:sz w:val="20"/>
        <w:szCs w:val="20"/>
      </w:rPr>
      <w:t>/2</w:t>
    </w:r>
    <w:r w:rsidR="00790586" w:rsidRPr="00790586">
      <w:rPr>
        <w:rFonts w:ascii="Arial" w:hAnsi="Arial" w:cs="Arial"/>
        <w:i/>
        <w:iCs/>
        <w:color w:val="EE0000"/>
        <w:sz w:val="20"/>
        <w:szCs w:val="20"/>
      </w:rPr>
      <w:t>7</w:t>
    </w:r>
    <w:r w:rsidRPr="00790586">
      <w:rPr>
        <w:rFonts w:ascii="Arial" w:hAnsi="Arial" w:cs="Arial"/>
        <w:i/>
        <w:iCs/>
        <w:color w:val="EE0000"/>
        <w:sz w:val="20"/>
        <w:szCs w:val="20"/>
      </w:rPr>
      <w:t> (Early Years Alliance 202</w:t>
    </w:r>
    <w:r w:rsidR="00790586" w:rsidRPr="00790586">
      <w:rPr>
        <w:rFonts w:ascii="Arial" w:hAnsi="Arial" w:cs="Arial"/>
        <w:i/>
        <w:iCs/>
        <w:color w:val="EE0000"/>
        <w:sz w:val="20"/>
        <w:szCs w:val="20"/>
      </w:rPr>
      <w:t>6</w:t>
    </w:r>
    <w:r w:rsidRPr="00790586">
      <w:rPr>
        <w:rFonts w:ascii="Arial" w:hAnsi="Arial" w:cs="Arial"/>
        <w:i/>
        <w:iCs/>
        <w:color w:val="EE0000"/>
        <w:sz w:val="20"/>
        <w:szCs w:val="20"/>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83A4F" w14:textId="77777777" w:rsidR="008715E7" w:rsidRDefault="008715E7" w:rsidP="00E07382">
      <w:r>
        <w:separator/>
      </w:r>
    </w:p>
  </w:footnote>
  <w:footnote w:type="continuationSeparator" w:id="0">
    <w:p w14:paraId="0E56924A" w14:textId="77777777" w:rsidR="008715E7" w:rsidRDefault="008715E7" w:rsidP="00E07382">
      <w:r>
        <w:continuationSeparator/>
      </w:r>
    </w:p>
  </w:footnote>
  <w:footnote w:type="continuationNotice" w:id="1">
    <w:p w14:paraId="17D9186E" w14:textId="77777777" w:rsidR="008715E7" w:rsidRDefault="008715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14750008" w14:paraId="785B2FF3" w14:textId="77777777" w:rsidTr="14750008">
      <w:trPr>
        <w:trHeight w:val="300"/>
      </w:trPr>
      <w:tc>
        <w:tcPr>
          <w:tcW w:w="3485" w:type="dxa"/>
        </w:tcPr>
        <w:p w14:paraId="06BEA62A" w14:textId="3605AD92" w:rsidR="14750008" w:rsidRDefault="14750008" w:rsidP="14750008">
          <w:pPr>
            <w:pStyle w:val="Header"/>
            <w:ind w:left="-115"/>
          </w:pPr>
        </w:p>
      </w:tc>
      <w:tc>
        <w:tcPr>
          <w:tcW w:w="3485" w:type="dxa"/>
        </w:tcPr>
        <w:p w14:paraId="3817B399" w14:textId="157475E0" w:rsidR="14750008" w:rsidRDefault="14750008" w:rsidP="14750008">
          <w:pPr>
            <w:pStyle w:val="Header"/>
            <w:jc w:val="center"/>
          </w:pPr>
        </w:p>
      </w:tc>
      <w:tc>
        <w:tcPr>
          <w:tcW w:w="3485" w:type="dxa"/>
        </w:tcPr>
        <w:p w14:paraId="027665F2" w14:textId="48E9DC4A" w:rsidR="14750008" w:rsidRDefault="14750008" w:rsidP="14750008">
          <w:pPr>
            <w:pStyle w:val="Header"/>
            <w:ind w:right="-115"/>
            <w:jc w:val="right"/>
          </w:pPr>
        </w:p>
      </w:tc>
    </w:tr>
  </w:tbl>
  <w:p w14:paraId="3D795CAE" w14:textId="445BB7B5" w:rsidR="14750008" w:rsidRDefault="14750008" w:rsidP="147500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on Johnston">
    <w15:presenceInfo w15:providerId="Windows Live" w15:userId="0743e3f5c2792d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235"/>
    <w:rsid w:val="000775FE"/>
    <w:rsid w:val="000776CC"/>
    <w:rsid w:val="000814E2"/>
    <w:rsid w:val="0008611F"/>
    <w:rsid w:val="000968FA"/>
    <w:rsid w:val="000A65DE"/>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BA1"/>
    <w:rsid w:val="00194DC1"/>
    <w:rsid w:val="00197C38"/>
    <w:rsid w:val="001A142E"/>
    <w:rsid w:val="001A15D7"/>
    <w:rsid w:val="001A5CFA"/>
    <w:rsid w:val="001A6B73"/>
    <w:rsid w:val="001B5CA1"/>
    <w:rsid w:val="001C28F7"/>
    <w:rsid w:val="001C689B"/>
    <w:rsid w:val="001C7455"/>
    <w:rsid w:val="001D17A6"/>
    <w:rsid w:val="001D60A8"/>
    <w:rsid w:val="001D6E05"/>
    <w:rsid w:val="001E18C8"/>
    <w:rsid w:val="001E1F7B"/>
    <w:rsid w:val="001E4BDD"/>
    <w:rsid w:val="001E59A3"/>
    <w:rsid w:val="001E6A3B"/>
    <w:rsid w:val="001F1E86"/>
    <w:rsid w:val="001F4F2C"/>
    <w:rsid w:val="001F59DC"/>
    <w:rsid w:val="00200F09"/>
    <w:rsid w:val="00202AF4"/>
    <w:rsid w:val="00204C2B"/>
    <w:rsid w:val="002109EF"/>
    <w:rsid w:val="002116ED"/>
    <w:rsid w:val="00222E87"/>
    <w:rsid w:val="00223116"/>
    <w:rsid w:val="00230DB7"/>
    <w:rsid w:val="0023140C"/>
    <w:rsid w:val="00233378"/>
    <w:rsid w:val="0023678D"/>
    <w:rsid w:val="0024358E"/>
    <w:rsid w:val="002439BF"/>
    <w:rsid w:val="00243CFE"/>
    <w:rsid w:val="0025567C"/>
    <w:rsid w:val="0025580D"/>
    <w:rsid w:val="002564FF"/>
    <w:rsid w:val="00263473"/>
    <w:rsid w:val="00264B12"/>
    <w:rsid w:val="0026631A"/>
    <w:rsid w:val="00284E95"/>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33C7C"/>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400E"/>
    <w:rsid w:val="004254BD"/>
    <w:rsid w:val="00426780"/>
    <w:rsid w:val="00436102"/>
    <w:rsid w:val="00441450"/>
    <w:rsid w:val="004414DD"/>
    <w:rsid w:val="004428A8"/>
    <w:rsid w:val="0044298F"/>
    <w:rsid w:val="0044367E"/>
    <w:rsid w:val="00446A70"/>
    <w:rsid w:val="00451DF1"/>
    <w:rsid w:val="004611DD"/>
    <w:rsid w:val="00461D1A"/>
    <w:rsid w:val="00463A86"/>
    <w:rsid w:val="004711A3"/>
    <w:rsid w:val="004749E2"/>
    <w:rsid w:val="004856B5"/>
    <w:rsid w:val="0049232B"/>
    <w:rsid w:val="004951E8"/>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3637"/>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129E0"/>
    <w:rsid w:val="00732C38"/>
    <w:rsid w:val="007436C4"/>
    <w:rsid w:val="0074541A"/>
    <w:rsid w:val="00753DF9"/>
    <w:rsid w:val="00756CA0"/>
    <w:rsid w:val="00756D06"/>
    <w:rsid w:val="0076059F"/>
    <w:rsid w:val="00763841"/>
    <w:rsid w:val="00765A4B"/>
    <w:rsid w:val="00765AF7"/>
    <w:rsid w:val="00774C8D"/>
    <w:rsid w:val="00782DD6"/>
    <w:rsid w:val="00785585"/>
    <w:rsid w:val="00790586"/>
    <w:rsid w:val="007925A4"/>
    <w:rsid w:val="00794776"/>
    <w:rsid w:val="00796715"/>
    <w:rsid w:val="007A27FC"/>
    <w:rsid w:val="007A3BED"/>
    <w:rsid w:val="007A4934"/>
    <w:rsid w:val="007A715C"/>
    <w:rsid w:val="007B0529"/>
    <w:rsid w:val="007B22A0"/>
    <w:rsid w:val="007B5EB0"/>
    <w:rsid w:val="007B6411"/>
    <w:rsid w:val="007C6284"/>
    <w:rsid w:val="007C6F65"/>
    <w:rsid w:val="007D34EC"/>
    <w:rsid w:val="007D3AED"/>
    <w:rsid w:val="007D4E1C"/>
    <w:rsid w:val="007E23AE"/>
    <w:rsid w:val="007E39D0"/>
    <w:rsid w:val="007F53A7"/>
    <w:rsid w:val="00800180"/>
    <w:rsid w:val="00801727"/>
    <w:rsid w:val="00803746"/>
    <w:rsid w:val="00815BEF"/>
    <w:rsid w:val="00823FF7"/>
    <w:rsid w:val="008245C8"/>
    <w:rsid w:val="008245F5"/>
    <w:rsid w:val="00830F0B"/>
    <w:rsid w:val="00834435"/>
    <w:rsid w:val="008370FE"/>
    <w:rsid w:val="00840646"/>
    <w:rsid w:val="008419B6"/>
    <w:rsid w:val="00844F51"/>
    <w:rsid w:val="00845F7D"/>
    <w:rsid w:val="008516B5"/>
    <w:rsid w:val="00853AF9"/>
    <w:rsid w:val="008556D6"/>
    <w:rsid w:val="0086086B"/>
    <w:rsid w:val="0086354D"/>
    <w:rsid w:val="0086704C"/>
    <w:rsid w:val="008715E7"/>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A6ABB"/>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15356"/>
    <w:rsid w:val="00A163A1"/>
    <w:rsid w:val="00A22589"/>
    <w:rsid w:val="00A36B96"/>
    <w:rsid w:val="00A46299"/>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57A"/>
    <w:rsid w:val="00C10F0E"/>
    <w:rsid w:val="00C11C61"/>
    <w:rsid w:val="00C134C7"/>
    <w:rsid w:val="00C312E5"/>
    <w:rsid w:val="00C34F9C"/>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0CC8"/>
    <w:rsid w:val="00D21A8C"/>
    <w:rsid w:val="00D231BB"/>
    <w:rsid w:val="00D23392"/>
    <w:rsid w:val="00D266CA"/>
    <w:rsid w:val="00D30F66"/>
    <w:rsid w:val="00D41D28"/>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14F2"/>
    <w:rsid w:val="00DA2F3C"/>
    <w:rsid w:val="00DA40E9"/>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0E9"/>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955"/>
    <w:rsid w:val="00E95C03"/>
    <w:rsid w:val="00EA08E4"/>
    <w:rsid w:val="00EA66DB"/>
    <w:rsid w:val="00EA6F7E"/>
    <w:rsid w:val="00EA738E"/>
    <w:rsid w:val="00EB6CA5"/>
    <w:rsid w:val="00EB7CBC"/>
    <w:rsid w:val="00EC07C0"/>
    <w:rsid w:val="00EC268C"/>
    <w:rsid w:val="00EC355F"/>
    <w:rsid w:val="00EC4314"/>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1929"/>
    <w:rsid w:val="00F82510"/>
    <w:rsid w:val="00F82C51"/>
    <w:rsid w:val="00F85543"/>
    <w:rsid w:val="00F8765C"/>
    <w:rsid w:val="00F91AE9"/>
    <w:rsid w:val="00F92264"/>
    <w:rsid w:val="00FA0D46"/>
    <w:rsid w:val="00FA2A43"/>
    <w:rsid w:val="00FA3F9F"/>
    <w:rsid w:val="00FB746A"/>
    <w:rsid w:val="00FC6EED"/>
    <w:rsid w:val="00FC7130"/>
    <w:rsid w:val="00FD0112"/>
    <w:rsid w:val="00FD09AB"/>
    <w:rsid w:val="00FE2DA9"/>
    <w:rsid w:val="00FE317E"/>
    <w:rsid w:val="00FE352C"/>
    <w:rsid w:val="00FF17D2"/>
    <w:rsid w:val="00FF5965"/>
    <w:rsid w:val="00FF6388"/>
    <w:rsid w:val="00FF6EFB"/>
    <w:rsid w:val="04BD71E8"/>
    <w:rsid w:val="04CBF23A"/>
    <w:rsid w:val="050BBC58"/>
    <w:rsid w:val="0560F37F"/>
    <w:rsid w:val="060F3DEA"/>
    <w:rsid w:val="06C3DEEE"/>
    <w:rsid w:val="0756AF40"/>
    <w:rsid w:val="07C6DB11"/>
    <w:rsid w:val="0B5339E4"/>
    <w:rsid w:val="0BF0BC4A"/>
    <w:rsid w:val="0C974C2B"/>
    <w:rsid w:val="0E25F4D6"/>
    <w:rsid w:val="0E36D0B3"/>
    <w:rsid w:val="0EB47ECD"/>
    <w:rsid w:val="0F4C73BC"/>
    <w:rsid w:val="10BECA8E"/>
    <w:rsid w:val="120C89AA"/>
    <w:rsid w:val="12B1F965"/>
    <w:rsid w:val="12FC744C"/>
    <w:rsid w:val="14750008"/>
    <w:rsid w:val="16E88940"/>
    <w:rsid w:val="173A1D35"/>
    <w:rsid w:val="1845729D"/>
    <w:rsid w:val="18A88C87"/>
    <w:rsid w:val="1A3B5B7B"/>
    <w:rsid w:val="1A600651"/>
    <w:rsid w:val="1AB5798C"/>
    <w:rsid w:val="1B272969"/>
    <w:rsid w:val="1B68AAD2"/>
    <w:rsid w:val="1CE62983"/>
    <w:rsid w:val="1FFF3180"/>
    <w:rsid w:val="233C25C4"/>
    <w:rsid w:val="23C37420"/>
    <w:rsid w:val="251A6151"/>
    <w:rsid w:val="269D6400"/>
    <w:rsid w:val="29BED749"/>
    <w:rsid w:val="29FC47BB"/>
    <w:rsid w:val="2E89041A"/>
    <w:rsid w:val="2ECC203A"/>
    <w:rsid w:val="2F3DAA8F"/>
    <w:rsid w:val="315CD2DD"/>
    <w:rsid w:val="3204876F"/>
    <w:rsid w:val="32840FB7"/>
    <w:rsid w:val="34170326"/>
    <w:rsid w:val="35230E85"/>
    <w:rsid w:val="3582F041"/>
    <w:rsid w:val="35A48549"/>
    <w:rsid w:val="37225A61"/>
    <w:rsid w:val="39606062"/>
    <w:rsid w:val="400B65C0"/>
    <w:rsid w:val="415C2F9A"/>
    <w:rsid w:val="41DC7451"/>
    <w:rsid w:val="42650300"/>
    <w:rsid w:val="43C9067F"/>
    <w:rsid w:val="484DC6F5"/>
    <w:rsid w:val="49925C64"/>
    <w:rsid w:val="4AB40718"/>
    <w:rsid w:val="4BEBFE10"/>
    <w:rsid w:val="4C88DD7A"/>
    <w:rsid w:val="4CB7857D"/>
    <w:rsid w:val="4CD60275"/>
    <w:rsid w:val="4D0559CE"/>
    <w:rsid w:val="4F111834"/>
    <w:rsid w:val="4F83C7C3"/>
    <w:rsid w:val="544CA0AA"/>
    <w:rsid w:val="5BE5942B"/>
    <w:rsid w:val="5E77C68C"/>
    <w:rsid w:val="5FA29AEE"/>
    <w:rsid w:val="603342BC"/>
    <w:rsid w:val="610C7849"/>
    <w:rsid w:val="64130C6D"/>
    <w:rsid w:val="67452667"/>
    <w:rsid w:val="68BC19E6"/>
    <w:rsid w:val="6F122838"/>
    <w:rsid w:val="6F1C5492"/>
    <w:rsid w:val="6FE53B9E"/>
    <w:rsid w:val="710D136A"/>
    <w:rsid w:val="74ADB1EF"/>
    <w:rsid w:val="78048C46"/>
    <w:rsid w:val="7AC45DB5"/>
    <w:rsid w:val="7B216D29"/>
    <w:rsid w:val="7BF5D6D7"/>
    <w:rsid w:val="7E29DC62"/>
    <w:rsid w:val="7F88B7E3"/>
    <w:rsid w:val="7FCCCB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customStyle="1"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604921218">
      <w:bodyDiv w:val="1"/>
      <w:marLeft w:val="0"/>
      <w:marRight w:val="0"/>
      <w:marTop w:val="0"/>
      <w:marBottom w:val="0"/>
      <w:divBdr>
        <w:top w:val="none" w:sz="0" w:space="0" w:color="auto"/>
        <w:left w:val="none" w:sz="0" w:space="0" w:color="auto"/>
        <w:bottom w:val="none" w:sz="0" w:space="0" w:color="auto"/>
        <w:right w:val="none" w:sz="0" w:space="0" w:color="auto"/>
      </w:divBdr>
    </w:div>
    <w:div w:id="1149517019">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02/2677/regulation/7" TargetMode="External"/><Relationship Id="rId18" Type="http://schemas.openxmlformats.org/officeDocument/2006/relationships/hyperlink" Target="https://www.bsaci.org/wp-content/uploads/2020/02/BSACIAllergyActionPlan2018NoAAI2981-2.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si/2013/1471/contents" TargetMode="External"/><Relationship Id="rId17" Type="http://schemas.openxmlformats.org/officeDocument/2006/relationships/hyperlink" Target="https://central.eyalliance.org.uk/ilp/pages/catalogsearch.jsf?catalogId=1700&amp;menuId=1106&amp;locale=en-GB&amp;showbundlekeys=false&amp;sidebarExpanded=true&amp;q=%7B!q.op%3DAND%7D%20Accident%20Record&amp;rows=5"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1968/6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si/2014/1855/contents"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central.eyalliance.org.uk/ilp/pages/description.jsf?menuId=1106&amp;designMenuId=110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1981/917/regulation/3" TargetMode="External"/><Relationship Id="rId22" Type="http://schemas.openxmlformats.org/officeDocument/2006/relationships/fontTable" Target="fontTable.xml"/><Relationship Id="R9877fd759c47462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43CF8-DDA6-4756-BC0F-E135E269C0E1}">
  <ds:schemaRefs>
    <ds:schemaRef ds:uri="9ecd9464-01dd-4d64-bd14-78eb53cb503a"/>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4c3b80c5-640a-4874-b78c-e0b0a16b43ff"/>
    <ds:schemaRef ds:uri="http://www.w3.org/XML/1998/namespace"/>
    <ds:schemaRef ds:uri="http://purl.org/dc/dcmitype/"/>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E6397812-91DC-482F-B5BF-6F7B8CC17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64CFF3-38C8-4B5F-894C-04E87793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Brandon Johnston</cp:lastModifiedBy>
  <cp:revision>30</cp:revision>
  <cp:lastPrinted>2011-11-21T12:20:00Z</cp:lastPrinted>
  <dcterms:created xsi:type="dcterms:W3CDTF">2024-01-02T15:55:00Z</dcterms:created>
  <dcterms:modified xsi:type="dcterms:W3CDTF">2026-08-27T13:09:00Z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