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2E64CE" w14:textId="22224BC6" w:rsidR="00020B57" w:rsidRDefault="00020B57" w:rsidP="00977648">
      <w:pPr>
        <w:spacing w:before="120" w:after="120" w:line="360" w:lineRule="auto"/>
        <w:rPr>
          <w:ins w:id="0" w:author="Brandon Johnston" w:date="2026-08-27T14:24:00Z"/>
          <w:rFonts w:ascii="Arial" w:hAnsi="Arial" w:cs="Arial"/>
          <w:color w:val="000000" w:themeColor="text1"/>
          <w:sz w:val="28"/>
          <w:szCs w:val="28"/>
        </w:rPr>
      </w:pPr>
      <w:ins w:id="1" w:author="Brandon Johnston" w:date="2026-08-27T14:24:00Z">
        <w:r>
          <w:rPr>
            <w:rFonts w:ascii="Arial" w:hAnsi="Arial" w:cs="Arial"/>
            <w:color w:val="000000" w:themeColor="text1"/>
            <w:sz w:val="28"/>
            <w:szCs w:val="28"/>
          </w:rPr>
          <w:t>Woodham Mortimer Preschool</w:t>
        </w:r>
        <w:bookmarkStart w:id="2" w:name="_GoBack"/>
        <w:bookmarkEnd w:id="2"/>
      </w:ins>
    </w:p>
    <w:p w14:paraId="31620C80" w14:textId="5E4E1638" w:rsidR="002337A7" w:rsidRPr="00FB222D" w:rsidRDefault="0D1BCF53" w:rsidP="00977648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58D11D62">
        <w:rPr>
          <w:rFonts w:ascii="Arial" w:hAnsi="Arial" w:cs="Arial"/>
          <w:color w:val="000000" w:themeColor="text1"/>
          <w:sz w:val="28"/>
          <w:szCs w:val="28"/>
        </w:rPr>
        <w:t>0</w:t>
      </w:r>
      <w:r w:rsidR="110F627E" w:rsidRPr="58D11D62">
        <w:rPr>
          <w:rFonts w:ascii="Arial" w:hAnsi="Arial" w:cs="Arial"/>
          <w:color w:val="000000" w:themeColor="text1"/>
          <w:sz w:val="28"/>
          <w:szCs w:val="28"/>
        </w:rPr>
        <w:t>4</w:t>
      </w:r>
      <w:r w:rsidR="0058532A">
        <w:tab/>
      </w:r>
      <w:r w:rsidR="0F8A7ED1" w:rsidRPr="58D11D6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110F627E" w:rsidRPr="58D11D62">
        <w:rPr>
          <w:rFonts w:ascii="Arial" w:hAnsi="Arial" w:cs="Arial"/>
          <w:color w:val="000000" w:themeColor="text1"/>
          <w:sz w:val="28"/>
          <w:szCs w:val="28"/>
        </w:rPr>
        <w:t xml:space="preserve">Health </w:t>
      </w:r>
      <w:r w:rsidR="36623460" w:rsidRPr="58D11D62">
        <w:rPr>
          <w:rFonts w:ascii="Arial" w:hAnsi="Arial" w:cs="Arial"/>
          <w:color w:val="000000" w:themeColor="text1"/>
          <w:sz w:val="28"/>
          <w:szCs w:val="28"/>
        </w:rPr>
        <w:t>p</w:t>
      </w:r>
      <w:r w:rsidR="110F627E" w:rsidRPr="58D11D62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52710A0A" w14:textId="20CC501C" w:rsidR="002337A7" w:rsidRPr="00FB222D" w:rsidRDefault="0058532A" w:rsidP="00977648">
      <w:pPr>
        <w:spacing w:before="120" w:after="120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FB222D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2337A7" w:rsidRPr="00FB222D">
        <w:rPr>
          <w:rFonts w:ascii="Arial" w:hAnsi="Arial" w:cs="Arial"/>
          <w:b/>
          <w:color w:val="000000" w:themeColor="text1"/>
          <w:sz w:val="28"/>
          <w:szCs w:val="28"/>
        </w:rPr>
        <w:t>4.2a</w:t>
      </w:r>
      <w:r w:rsidR="007A54AE" w:rsidRPr="00FB222D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2337A7" w:rsidRPr="00FB222D">
        <w:rPr>
          <w:rFonts w:ascii="Arial" w:hAnsi="Arial" w:cs="Arial"/>
          <w:b/>
          <w:color w:val="000000" w:themeColor="text1"/>
          <w:sz w:val="28"/>
          <w:szCs w:val="28"/>
        </w:rPr>
        <w:t xml:space="preserve">Health </w:t>
      </w:r>
      <w:r w:rsidR="002D46F2" w:rsidRPr="00FB222D">
        <w:rPr>
          <w:rFonts w:ascii="Arial" w:hAnsi="Arial" w:cs="Arial"/>
          <w:b/>
          <w:color w:val="000000" w:themeColor="text1"/>
          <w:sz w:val="28"/>
          <w:szCs w:val="28"/>
        </w:rPr>
        <w:t>ca</w:t>
      </w:r>
      <w:r w:rsidR="002337A7" w:rsidRPr="00FB222D">
        <w:rPr>
          <w:rFonts w:ascii="Arial" w:hAnsi="Arial" w:cs="Arial"/>
          <w:b/>
          <w:color w:val="000000" w:themeColor="text1"/>
          <w:sz w:val="28"/>
          <w:szCs w:val="28"/>
        </w:rPr>
        <w:t xml:space="preserve">re </w:t>
      </w:r>
      <w:r w:rsidR="002D46F2" w:rsidRPr="00FB222D">
        <w:rPr>
          <w:rFonts w:ascii="Arial" w:hAnsi="Arial" w:cs="Arial"/>
          <w:b/>
          <w:color w:val="000000" w:themeColor="text1"/>
          <w:sz w:val="28"/>
          <w:szCs w:val="28"/>
        </w:rPr>
        <w:t>p</w:t>
      </w:r>
      <w:r w:rsidR="002337A7" w:rsidRPr="00FB222D">
        <w:rPr>
          <w:rFonts w:ascii="Arial" w:hAnsi="Arial" w:cs="Arial"/>
          <w:b/>
          <w:color w:val="000000" w:themeColor="text1"/>
          <w:sz w:val="28"/>
          <w:szCs w:val="28"/>
        </w:rPr>
        <w:t xml:space="preserve">lan </w:t>
      </w:r>
    </w:p>
    <w:p w14:paraId="13EB7C3F" w14:textId="3E582164" w:rsidR="002337A7" w:rsidRPr="00FB222D" w:rsidRDefault="110F627E" w:rsidP="58D11D62">
      <w:pPr>
        <w:spacing w:before="120" w:after="120" w:line="360" w:lineRule="auto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58D11D62">
        <w:rPr>
          <w:rFonts w:ascii="Arial" w:hAnsi="Arial" w:cs="Arial"/>
          <w:i/>
          <w:iCs/>
          <w:color w:val="000000" w:themeColor="text1"/>
          <w:sz w:val="22"/>
          <w:szCs w:val="22"/>
        </w:rPr>
        <w:t>Please note that this form must be used alongside the individual child’s registration form which contains emergency parent</w:t>
      </w:r>
      <w:r w:rsidR="5B133680" w:rsidRPr="58D11D62">
        <w:rPr>
          <w:rFonts w:ascii="Arial" w:hAnsi="Arial" w:cs="Arial"/>
          <w:i/>
          <w:iCs/>
          <w:color w:val="000000" w:themeColor="text1"/>
          <w:sz w:val="22"/>
          <w:szCs w:val="22"/>
        </w:rPr>
        <w:t>/carer</w:t>
      </w:r>
      <w:r w:rsidRPr="58D11D6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contact and other personal details</w:t>
      </w:r>
      <w:r w:rsidR="733761DE" w:rsidRPr="58D11D62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="362F7357" w:rsidRPr="58D11D6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If you use electronic management software, you may have something very similar that you use and parents</w:t>
      </w:r>
      <w:r w:rsidR="4CBB56BF" w:rsidRPr="58D11D62">
        <w:rPr>
          <w:rFonts w:ascii="Arial" w:hAnsi="Arial" w:cs="Arial"/>
          <w:i/>
          <w:iCs/>
          <w:color w:val="000000" w:themeColor="text1"/>
          <w:sz w:val="22"/>
          <w:szCs w:val="22"/>
        </w:rPr>
        <w:t>/carers</w:t>
      </w:r>
      <w:r w:rsidR="362F7357" w:rsidRPr="58D11D62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sign electronically.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8"/>
        <w:gridCol w:w="10"/>
        <w:gridCol w:w="5818"/>
      </w:tblGrid>
      <w:tr w:rsidR="002337A7" w:rsidRPr="00FB222D" w14:paraId="76BFAC24" w14:textId="77777777" w:rsidTr="58D11D62">
        <w:tc>
          <w:tcPr>
            <w:tcW w:w="2218" w:type="pct"/>
            <w:gridSpan w:val="2"/>
          </w:tcPr>
          <w:p w14:paraId="401338C2" w14:textId="44C6A11E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Name of Child</w:t>
            </w:r>
          </w:p>
        </w:tc>
        <w:tc>
          <w:tcPr>
            <w:tcW w:w="2782" w:type="pct"/>
          </w:tcPr>
          <w:p w14:paraId="3C753003" w14:textId="28D7FC4F" w:rsidR="00314919" w:rsidRPr="00FB222D" w:rsidRDefault="00314919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2C71B021" w14:textId="77777777" w:rsidTr="58D11D62">
        <w:tc>
          <w:tcPr>
            <w:tcW w:w="2218" w:type="pct"/>
            <w:gridSpan w:val="2"/>
          </w:tcPr>
          <w:p w14:paraId="3ED0F262" w14:textId="68098584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Date of Birth</w:t>
            </w:r>
          </w:p>
        </w:tc>
        <w:tc>
          <w:tcPr>
            <w:tcW w:w="2782" w:type="pct"/>
          </w:tcPr>
          <w:p w14:paraId="70EF6E91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0D122B9D" w14:textId="77777777" w:rsidTr="58D11D62">
        <w:tc>
          <w:tcPr>
            <w:tcW w:w="2218" w:type="pct"/>
            <w:gridSpan w:val="2"/>
          </w:tcPr>
          <w:p w14:paraId="6301EC74" w14:textId="77777777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Child’s address</w:t>
            </w:r>
          </w:p>
          <w:p w14:paraId="2953BFDC" w14:textId="3B2DB191" w:rsidR="00543033" w:rsidRPr="00FB222D" w:rsidRDefault="00543033" w:rsidP="00543033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782" w:type="pct"/>
          </w:tcPr>
          <w:p w14:paraId="0CF423E8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6FD93395" w14:textId="77777777" w:rsidTr="58D11D62">
        <w:tc>
          <w:tcPr>
            <w:tcW w:w="5000" w:type="pct"/>
            <w:gridSpan w:val="3"/>
          </w:tcPr>
          <w:p w14:paraId="63708CDF" w14:textId="69A6E4AF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Contact information for family or main carers</w:t>
            </w:r>
          </w:p>
        </w:tc>
      </w:tr>
      <w:tr w:rsidR="002337A7" w:rsidRPr="00FB222D" w14:paraId="3E2508CB" w14:textId="77777777" w:rsidTr="58D11D62">
        <w:tc>
          <w:tcPr>
            <w:tcW w:w="2218" w:type="pct"/>
            <w:gridSpan w:val="2"/>
          </w:tcPr>
          <w:p w14:paraId="69F9B2B4" w14:textId="3D3CD96E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1.Name</w:t>
            </w:r>
          </w:p>
        </w:tc>
        <w:tc>
          <w:tcPr>
            <w:tcW w:w="2782" w:type="pct"/>
          </w:tcPr>
          <w:p w14:paraId="2B4982A0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5E3909E4" w14:textId="77777777" w:rsidTr="58D11D62">
        <w:tc>
          <w:tcPr>
            <w:tcW w:w="2218" w:type="pct"/>
            <w:gridSpan w:val="2"/>
          </w:tcPr>
          <w:p w14:paraId="018A545B" w14:textId="7B8CFD58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Relationship to child</w:t>
            </w:r>
          </w:p>
        </w:tc>
        <w:tc>
          <w:tcPr>
            <w:tcW w:w="2782" w:type="pct"/>
          </w:tcPr>
          <w:p w14:paraId="32D2DB6F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50C9DE20" w14:textId="77777777" w:rsidTr="58D11D62">
        <w:tc>
          <w:tcPr>
            <w:tcW w:w="2218" w:type="pct"/>
            <w:gridSpan w:val="2"/>
          </w:tcPr>
          <w:p w14:paraId="4D3D49A1" w14:textId="6AE004F0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Contact numbers</w:t>
            </w:r>
          </w:p>
        </w:tc>
        <w:tc>
          <w:tcPr>
            <w:tcW w:w="2782" w:type="pct"/>
          </w:tcPr>
          <w:p w14:paraId="433E86E5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732CCB30" w14:textId="77777777" w:rsidTr="58D11D62">
        <w:tc>
          <w:tcPr>
            <w:tcW w:w="2218" w:type="pct"/>
            <w:gridSpan w:val="2"/>
          </w:tcPr>
          <w:p w14:paraId="2936FCB9" w14:textId="4348CC79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2. Name</w:t>
            </w:r>
          </w:p>
        </w:tc>
        <w:tc>
          <w:tcPr>
            <w:tcW w:w="2782" w:type="pct"/>
          </w:tcPr>
          <w:p w14:paraId="3D8A069F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273CB982" w14:textId="77777777" w:rsidTr="58D11D62">
        <w:tc>
          <w:tcPr>
            <w:tcW w:w="2218" w:type="pct"/>
            <w:gridSpan w:val="2"/>
          </w:tcPr>
          <w:p w14:paraId="65D714CE" w14:textId="62ADC8C2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Relationship to chil</w:t>
            </w:r>
            <w:r w:rsidR="00543033"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</w:t>
            </w:r>
          </w:p>
        </w:tc>
        <w:tc>
          <w:tcPr>
            <w:tcW w:w="2782" w:type="pct"/>
          </w:tcPr>
          <w:p w14:paraId="07461914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58B0FAB4" w14:textId="77777777" w:rsidTr="58D11D62">
        <w:tc>
          <w:tcPr>
            <w:tcW w:w="2218" w:type="pct"/>
            <w:gridSpan w:val="2"/>
          </w:tcPr>
          <w:p w14:paraId="68840FD3" w14:textId="75D9A8BD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Contact numbers</w:t>
            </w:r>
          </w:p>
        </w:tc>
        <w:tc>
          <w:tcPr>
            <w:tcW w:w="2782" w:type="pct"/>
          </w:tcPr>
          <w:p w14:paraId="2D600BC9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78E16278" w14:textId="77777777" w:rsidTr="58D11D62">
        <w:tc>
          <w:tcPr>
            <w:tcW w:w="5000" w:type="pct"/>
            <w:gridSpan w:val="3"/>
          </w:tcPr>
          <w:p w14:paraId="41E82554" w14:textId="17F6DE14" w:rsidR="002337A7" w:rsidRPr="00FB222D" w:rsidRDefault="110F627E" w:rsidP="3243CEEA">
            <w:pPr>
              <w:spacing w:before="120" w:after="120" w:line="360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58D11D6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Medical </w:t>
            </w:r>
            <w:r w:rsidR="00C25732" w:rsidRPr="58D11D6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diagnosis, </w:t>
            </w:r>
            <w:r w:rsidRPr="58D11D6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condition</w:t>
            </w:r>
            <w:r w:rsidR="00C25732" w:rsidRPr="58D11D6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or </w:t>
            </w:r>
            <w:r w:rsidR="00C25732" w:rsidRPr="58D11D62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allergy</w:t>
            </w:r>
          </w:p>
          <w:p w14:paraId="74B275F6" w14:textId="567CC684" w:rsidR="00314919" w:rsidRPr="00FB222D" w:rsidRDefault="00314919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BD88C3D" w14:textId="77777777" w:rsidR="00314919" w:rsidRPr="00FB222D" w:rsidRDefault="00314919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1ECEA33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09B40473" w14:textId="77777777" w:rsidTr="58D11D62">
        <w:tc>
          <w:tcPr>
            <w:tcW w:w="5000" w:type="pct"/>
            <w:gridSpan w:val="3"/>
          </w:tcPr>
          <w:p w14:paraId="7F981D96" w14:textId="1976010D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Clinic or Hospital contact</w:t>
            </w:r>
          </w:p>
        </w:tc>
      </w:tr>
      <w:tr w:rsidR="002337A7" w:rsidRPr="00FB222D" w14:paraId="3E9CAAE9" w14:textId="77777777" w:rsidTr="58D11D62">
        <w:tc>
          <w:tcPr>
            <w:tcW w:w="2213" w:type="pct"/>
          </w:tcPr>
          <w:p w14:paraId="6576E068" w14:textId="19F520C2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Name</w:t>
            </w:r>
          </w:p>
        </w:tc>
        <w:tc>
          <w:tcPr>
            <w:tcW w:w="2787" w:type="pct"/>
            <w:gridSpan w:val="2"/>
          </w:tcPr>
          <w:p w14:paraId="1C8BE9FF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00F1EE46" w14:textId="77777777" w:rsidTr="58D11D62">
        <w:tc>
          <w:tcPr>
            <w:tcW w:w="2213" w:type="pct"/>
          </w:tcPr>
          <w:p w14:paraId="3C17C914" w14:textId="54CDF579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Phone no.</w:t>
            </w:r>
          </w:p>
        </w:tc>
        <w:tc>
          <w:tcPr>
            <w:tcW w:w="2787" w:type="pct"/>
            <w:gridSpan w:val="2"/>
          </w:tcPr>
          <w:p w14:paraId="7789EA64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24B65781" w14:textId="77777777" w:rsidTr="58D11D62">
        <w:tc>
          <w:tcPr>
            <w:tcW w:w="5000" w:type="pct"/>
            <w:gridSpan w:val="3"/>
          </w:tcPr>
          <w:p w14:paraId="528DCB1F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GP/Doctor</w:t>
            </w:r>
          </w:p>
        </w:tc>
      </w:tr>
      <w:tr w:rsidR="002337A7" w:rsidRPr="00FB222D" w14:paraId="7356C104" w14:textId="77777777" w:rsidTr="58D11D62">
        <w:tc>
          <w:tcPr>
            <w:tcW w:w="2213" w:type="pct"/>
          </w:tcPr>
          <w:p w14:paraId="1368BA3A" w14:textId="2F4A0389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Name</w:t>
            </w:r>
          </w:p>
        </w:tc>
        <w:tc>
          <w:tcPr>
            <w:tcW w:w="2787" w:type="pct"/>
            <w:gridSpan w:val="2"/>
          </w:tcPr>
          <w:p w14:paraId="33BCF6D9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3BFE5686" w14:textId="77777777" w:rsidTr="58D11D62">
        <w:tc>
          <w:tcPr>
            <w:tcW w:w="2213" w:type="pct"/>
          </w:tcPr>
          <w:p w14:paraId="0A81A995" w14:textId="75A99557" w:rsidR="002337A7" w:rsidRPr="00FB222D" w:rsidRDefault="002337A7" w:rsidP="00543033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Phone No.</w:t>
            </w:r>
          </w:p>
        </w:tc>
        <w:tc>
          <w:tcPr>
            <w:tcW w:w="2787" w:type="pct"/>
            <w:gridSpan w:val="2"/>
          </w:tcPr>
          <w:p w14:paraId="2B5376B9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274A18D0" w14:textId="77777777" w:rsidR="002337A7" w:rsidRPr="00FB222D" w:rsidRDefault="002337A7" w:rsidP="00977648">
      <w:pPr>
        <w:spacing w:before="120" w:after="120"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337A7" w:rsidRPr="00FB222D" w14:paraId="17A09CDF" w14:textId="77777777" w:rsidTr="58D11D62">
        <w:tc>
          <w:tcPr>
            <w:tcW w:w="5000" w:type="pct"/>
          </w:tcPr>
          <w:p w14:paraId="77D3E90D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Describe medical needs and give details of symptoms</w:t>
            </w:r>
          </w:p>
        </w:tc>
      </w:tr>
      <w:tr w:rsidR="002337A7" w:rsidRPr="00FB222D" w14:paraId="7DA25039" w14:textId="77777777" w:rsidTr="58D11D62">
        <w:tc>
          <w:tcPr>
            <w:tcW w:w="5000" w:type="pct"/>
          </w:tcPr>
          <w:p w14:paraId="6329284B" w14:textId="36438BFD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85E424C" w14:textId="77777777" w:rsidR="00314919" w:rsidRPr="00FB222D" w:rsidRDefault="00314919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CFBA275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C943AD9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70955771" w14:textId="77777777" w:rsidTr="58D11D62">
        <w:tc>
          <w:tcPr>
            <w:tcW w:w="5000" w:type="pct"/>
          </w:tcPr>
          <w:p w14:paraId="3F962DA8" w14:textId="77777777" w:rsidR="00DE0C9F" w:rsidRPr="00FB222D" w:rsidRDefault="0065032A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Risk assessment completed</w:t>
            </w:r>
            <w:r w:rsidR="00543033"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?</w:t>
            </w:r>
          </w:p>
          <w:p w14:paraId="5101A23C" w14:textId="7F62644A" w:rsidR="002337A7" w:rsidRPr="00FB222D" w:rsidRDefault="0065032A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If no, please state why?</w:t>
            </w:r>
          </w:p>
          <w:p w14:paraId="46B9B9F4" w14:textId="33225233" w:rsidR="002337A7" w:rsidRPr="00FB222D" w:rsidRDefault="002337A7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6B83A48" w14:textId="77777777" w:rsidR="00314919" w:rsidRPr="00FB222D" w:rsidRDefault="00314919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DEB46B7" w14:textId="0439C269" w:rsidR="002337A7" w:rsidRPr="00FB222D" w:rsidRDefault="002337A7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If </w:t>
            </w:r>
            <w:r w:rsidR="00CB0E81"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yes,</w:t>
            </w: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please include details here</w:t>
            </w:r>
          </w:p>
          <w:p w14:paraId="42044BCE" w14:textId="24A0A823" w:rsidR="002337A7" w:rsidRPr="00FB222D" w:rsidRDefault="002337A7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425F013C" w14:textId="77777777" w:rsidR="00314919" w:rsidRPr="00FB222D" w:rsidRDefault="00314919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E3E8C32" w14:textId="724AB3A7" w:rsidR="002337A7" w:rsidRPr="00FB222D" w:rsidRDefault="002337A7" w:rsidP="00DE0C9F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Date completed</w:t>
            </w:r>
            <w:r w:rsidR="00DE0C9F"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:</w:t>
            </w:r>
          </w:p>
        </w:tc>
      </w:tr>
      <w:tr w:rsidR="002337A7" w:rsidRPr="00FB222D" w14:paraId="1A8E1767" w14:textId="77777777" w:rsidTr="58D11D62">
        <w:tc>
          <w:tcPr>
            <w:tcW w:w="5000" w:type="pct"/>
          </w:tcPr>
          <w:p w14:paraId="7437C504" w14:textId="74CE376D" w:rsidR="002337A7" w:rsidRPr="00FB222D" w:rsidRDefault="110F627E" w:rsidP="3243CEEA">
            <w:pPr>
              <w:spacing w:before="120" w:after="120" w:line="360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58D11D6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Daily care requirements e.g. before meals/going outdoors</w:t>
            </w:r>
          </w:p>
        </w:tc>
      </w:tr>
      <w:tr w:rsidR="002337A7" w:rsidRPr="00FB222D" w14:paraId="2126FC52" w14:textId="77777777" w:rsidTr="58D11D62">
        <w:tc>
          <w:tcPr>
            <w:tcW w:w="5000" w:type="pct"/>
          </w:tcPr>
          <w:p w14:paraId="5F155652" w14:textId="51BF2F51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E870C12" w14:textId="77777777" w:rsidR="00314919" w:rsidRPr="00FB222D" w:rsidRDefault="00314919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09D67C6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1A2E48E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2337A7" w:rsidRPr="00FB222D" w14:paraId="7FF10174" w14:textId="77777777" w:rsidTr="58D11D62">
        <w:tc>
          <w:tcPr>
            <w:tcW w:w="5000" w:type="pct"/>
          </w:tcPr>
          <w:p w14:paraId="7F3DC665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Describe what constitutes an emergency for the child and what actions are to be taken if this occurs</w:t>
            </w:r>
          </w:p>
        </w:tc>
      </w:tr>
      <w:tr w:rsidR="002337A7" w:rsidRPr="00FB222D" w14:paraId="68DEB65B" w14:textId="77777777" w:rsidTr="58D11D62">
        <w:tc>
          <w:tcPr>
            <w:tcW w:w="5000" w:type="pct"/>
          </w:tcPr>
          <w:p w14:paraId="403A15DB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F653912" w14:textId="05D99678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76E2D99" w14:textId="77777777" w:rsidR="00314919" w:rsidRPr="00FB222D" w:rsidRDefault="00314919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94B1818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Name/s of staff responsible for an emergency situation with this child</w:t>
            </w:r>
          </w:p>
          <w:p w14:paraId="156BAAC6" w14:textId="0DE6D99F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C375C63" w14:textId="77777777" w:rsidR="00314919" w:rsidRPr="00FB222D" w:rsidRDefault="00314919" w:rsidP="00977648">
            <w:pPr>
              <w:spacing w:before="120" w:after="120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5E832992" w14:textId="77777777" w:rsidR="002337A7" w:rsidRPr="00FB222D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5347994D" w14:textId="77777777" w:rsidR="00314919" w:rsidRPr="00FB222D" w:rsidRDefault="00314919" w:rsidP="00977648">
      <w:pPr>
        <w:tabs>
          <w:tab w:val="left" w:pos="360"/>
        </w:tabs>
        <w:spacing w:before="120" w:after="120"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306A59D" w14:textId="57A0EA41" w:rsidR="002337A7" w:rsidRPr="00FB222D" w:rsidRDefault="002337A7" w:rsidP="00977648">
      <w:pPr>
        <w:tabs>
          <w:tab w:val="left" w:pos="360"/>
        </w:tabs>
        <w:spacing w:before="120" w:after="120"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b/>
          <w:color w:val="000000" w:themeColor="text1"/>
          <w:sz w:val="22"/>
          <w:szCs w:val="22"/>
        </w:rPr>
        <w:t>Parent/carer and person completing this form must sign below to indicate that the information in this plan is accurate and the parent/carer agrees for any relevant procedures to be carried out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4"/>
        <w:gridCol w:w="3486"/>
        <w:gridCol w:w="3486"/>
      </w:tblGrid>
      <w:tr w:rsidR="002337A7" w:rsidRPr="00FB222D" w14:paraId="7E5F7387" w14:textId="77777777" w:rsidTr="2A5D3632">
        <w:tc>
          <w:tcPr>
            <w:tcW w:w="1666" w:type="pct"/>
          </w:tcPr>
          <w:p w14:paraId="7F4F1FD2" w14:textId="2089843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Parent</w:t>
            </w:r>
            <w:r w:rsidR="1F28AA79"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/carer</w:t>
            </w: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name</w:t>
            </w:r>
          </w:p>
          <w:p w14:paraId="63B0836D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67" w:type="pct"/>
          </w:tcPr>
          <w:p w14:paraId="05AEC8B0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1D55C47B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</w:tc>
      </w:tr>
      <w:tr w:rsidR="002337A7" w:rsidRPr="00FB222D" w14:paraId="49A63570" w14:textId="77777777" w:rsidTr="2A5D3632">
        <w:tc>
          <w:tcPr>
            <w:tcW w:w="1666" w:type="pct"/>
          </w:tcPr>
          <w:p w14:paraId="460581A0" w14:textId="5760BAAA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Key person’s name</w:t>
            </w:r>
          </w:p>
          <w:p w14:paraId="5C4AC199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67" w:type="pct"/>
          </w:tcPr>
          <w:p w14:paraId="3AF1E8B1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6D78AD88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</w:tc>
      </w:tr>
      <w:tr w:rsidR="002337A7" w:rsidRPr="00FB222D" w14:paraId="38E55505" w14:textId="77777777" w:rsidTr="2A5D3632">
        <w:tc>
          <w:tcPr>
            <w:tcW w:w="1666" w:type="pct"/>
          </w:tcPr>
          <w:p w14:paraId="085CED6C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Setting Manager’s name</w:t>
            </w:r>
          </w:p>
        </w:tc>
        <w:tc>
          <w:tcPr>
            <w:tcW w:w="1667" w:type="pct"/>
          </w:tcPr>
          <w:p w14:paraId="700CF2A4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3BC57670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  <w:p w14:paraId="0234A688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5BAB9B8C" w14:textId="48AE1F40" w:rsidR="002337A7" w:rsidRPr="00FB222D" w:rsidRDefault="002337A7" w:rsidP="00977648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color w:val="000000" w:themeColor="text1"/>
          <w:sz w:val="22"/>
          <w:szCs w:val="22"/>
        </w:rPr>
        <w:t xml:space="preserve">For children requiring </w:t>
      </w:r>
      <w:r w:rsidR="00A51F64" w:rsidRPr="00FB222D">
        <w:rPr>
          <w:rFonts w:ascii="Arial" w:hAnsi="Arial" w:cs="Arial"/>
          <w:color w:val="000000" w:themeColor="text1"/>
          <w:sz w:val="22"/>
          <w:szCs w:val="22"/>
        </w:rPr>
        <w:t>lifesaving</w:t>
      </w:r>
      <w:r w:rsidRPr="00FB222D">
        <w:rPr>
          <w:rFonts w:ascii="Arial" w:hAnsi="Arial" w:cs="Arial"/>
          <w:color w:val="000000" w:themeColor="text1"/>
          <w:sz w:val="22"/>
          <w:szCs w:val="22"/>
        </w:rPr>
        <w:t xml:space="preserve"> or invasive medication and/or care, for example, rectal diazepam, adrenaline injectors, Epipens, Anapens, JextPens, maintaining breathing apparatus, changing colostomy or feeding tubes, approval must be received from the child’s GP/consultant, as follows:</w:t>
      </w:r>
    </w:p>
    <w:p w14:paraId="617B3CCC" w14:textId="77777777" w:rsidR="002337A7" w:rsidRPr="00FB222D" w:rsidRDefault="002337A7" w:rsidP="00977648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color w:val="000000" w:themeColor="text1"/>
          <w:sz w:val="22"/>
          <w:szCs w:val="22"/>
        </w:rPr>
        <w:t xml:space="preserve">I have read the information in this Individual Health Plan and have found it to be accurate.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4"/>
        <w:gridCol w:w="4026"/>
        <w:gridCol w:w="972"/>
        <w:gridCol w:w="2854"/>
      </w:tblGrid>
      <w:tr w:rsidR="002337A7" w:rsidRPr="00FB222D" w14:paraId="7F0F0360" w14:textId="77777777" w:rsidTr="00B90FAD"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85060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val="en-US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Name of GP/consultant:</w:t>
            </w: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04CCA" w14:textId="77777777" w:rsidR="002337A7" w:rsidRPr="00FB222D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EBA07" w14:textId="77777777" w:rsidR="002337A7" w:rsidRPr="00FB222D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val="en-US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Date: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34D74" w14:textId="77777777" w:rsidR="002337A7" w:rsidRPr="00FB222D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2337A7" w:rsidRPr="00FB222D" w14:paraId="1A66F659" w14:textId="77777777" w:rsidTr="00B90FAD"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16877" w14:textId="77777777" w:rsidR="002337A7" w:rsidRPr="00FB222D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val="en-US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Signature:</w:t>
            </w:r>
          </w:p>
        </w:tc>
        <w:tc>
          <w:tcPr>
            <w:tcW w:w="3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A155" w14:textId="5AF1A8B3" w:rsidR="002337A7" w:rsidRPr="00FB222D" w:rsidRDefault="002337A7" w:rsidP="00977648">
            <w:pPr>
              <w:tabs>
                <w:tab w:val="left" w:pos="2244"/>
              </w:tabs>
              <w:spacing w:before="120" w:after="120" w:line="360" w:lineRule="auto"/>
              <w:jc w:val="both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35658EC9" w14:textId="01234DD3" w:rsidR="002337A7" w:rsidRPr="00FB222D" w:rsidRDefault="002337A7" w:rsidP="00977648">
      <w:pPr>
        <w:tabs>
          <w:tab w:val="left" w:pos="320"/>
        </w:tabs>
        <w:spacing w:before="120" w:after="120"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b/>
          <w:color w:val="000000" w:themeColor="text1"/>
          <w:sz w:val="22"/>
          <w:szCs w:val="22"/>
        </w:rPr>
        <w:t xml:space="preserve">Review completed (at least every </w:t>
      </w:r>
      <w:r w:rsidR="00A51F64" w:rsidRPr="00FB222D">
        <w:rPr>
          <w:rFonts w:ascii="Arial" w:hAnsi="Arial" w:cs="Arial"/>
          <w:b/>
          <w:color w:val="000000" w:themeColor="text1"/>
          <w:sz w:val="22"/>
          <w:szCs w:val="22"/>
        </w:rPr>
        <w:t>six</w:t>
      </w:r>
      <w:r w:rsidRPr="00FB222D">
        <w:rPr>
          <w:rFonts w:ascii="Arial" w:hAnsi="Arial" w:cs="Arial"/>
          <w:b/>
          <w:color w:val="000000" w:themeColor="text1"/>
          <w:sz w:val="22"/>
          <w:szCs w:val="22"/>
        </w:rPr>
        <w:t xml:space="preserve"> months)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4"/>
        <w:gridCol w:w="3486"/>
        <w:gridCol w:w="3486"/>
      </w:tblGrid>
      <w:tr w:rsidR="002337A7" w:rsidRPr="00FB222D" w14:paraId="7393DB4F" w14:textId="77777777" w:rsidTr="2A5D3632">
        <w:tc>
          <w:tcPr>
            <w:tcW w:w="1666" w:type="pct"/>
          </w:tcPr>
          <w:p w14:paraId="32044CEA" w14:textId="0FD0E17A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Parent</w:t>
            </w:r>
            <w:r w:rsidR="69CFF550"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/carer</w:t>
            </w: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name</w:t>
            </w:r>
          </w:p>
          <w:p w14:paraId="6A0788DE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67" w:type="pct"/>
          </w:tcPr>
          <w:p w14:paraId="3E1AA103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1E9FCD4E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</w:tc>
      </w:tr>
      <w:tr w:rsidR="002337A7" w:rsidRPr="00FB222D" w14:paraId="5CEC17FD" w14:textId="77777777" w:rsidTr="2A5D3632">
        <w:tc>
          <w:tcPr>
            <w:tcW w:w="1666" w:type="pct"/>
          </w:tcPr>
          <w:p w14:paraId="2889D497" w14:textId="77777777" w:rsidR="002337A7" w:rsidRPr="00FB222D" w:rsidRDefault="002337A7" w:rsidP="00A51F64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Key person’s name</w:t>
            </w:r>
          </w:p>
          <w:p w14:paraId="1A12875A" w14:textId="72CFCA1E" w:rsidR="00A51F64" w:rsidRPr="00FB222D" w:rsidRDefault="00A51F64" w:rsidP="00A51F64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67" w:type="pct"/>
          </w:tcPr>
          <w:p w14:paraId="53DF4510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37694796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</w:tc>
      </w:tr>
      <w:tr w:rsidR="002337A7" w:rsidRPr="00FB222D" w14:paraId="691273EE" w14:textId="77777777" w:rsidTr="2A5D3632">
        <w:tc>
          <w:tcPr>
            <w:tcW w:w="1666" w:type="pct"/>
          </w:tcPr>
          <w:p w14:paraId="2B1C8C64" w14:textId="767113D3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Setting manager’s name</w:t>
            </w:r>
          </w:p>
          <w:p w14:paraId="0142A416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67" w:type="pct"/>
          </w:tcPr>
          <w:p w14:paraId="749D859A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5A1B6C31" w14:textId="77777777" w:rsidR="002337A7" w:rsidRPr="00FB222D" w:rsidRDefault="002337A7" w:rsidP="00977648">
            <w:pPr>
              <w:spacing w:before="120" w:after="12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B222D"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</w:tc>
      </w:tr>
    </w:tbl>
    <w:p w14:paraId="6C67D0D5" w14:textId="77777777" w:rsidR="002337A7" w:rsidRPr="00FB222D" w:rsidRDefault="002337A7" w:rsidP="00977648">
      <w:pPr>
        <w:spacing w:before="120" w:after="120"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b/>
          <w:color w:val="000000" w:themeColor="text1"/>
          <w:sz w:val="22"/>
          <w:szCs w:val="22"/>
        </w:rPr>
        <w:t>Copies circulated to:</w:t>
      </w:r>
    </w:p>
    <w:p w14:paraId="16F5DA0D" w14:textId="41E02D16" w:rsidR="002337A7" w:rsidRPr="00FB222D" w:rsidRDefault="002337A7" w:rsidP="2A5D3632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230AE218" w:rsidRPr="00FB222D">
        <w:rPr>
          <w:rFonts w:ascii="Arial" w:hAnsi="Arial" w:cs="Arial"/>
          <w:color w:val="000000" w:themeColor="text1"/>
          <w:sz w:val="22"/>
          <w:szCs w:val="22"/>
        </w:rPr>
        <w:t>/carers</w:t>
      </w:r>
    </w:p>
    <w:p w14:paraId="70BAEA1B" w14:textId="77777777" w:rsidR="002337A7" w:rsidRPr="00FB222D" w:rsidRDefault="002337A7" w:rsidP="00977648">
      <w:pPr>
        <w:spacing w:before="120" w:after="120" w:line="360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bCs/>
          <w:color w:val="000000" w:themeColor="text1"/>
          <w:sz w:val="22"/>
          <w:szCs w:val="22"/>
        </w:rPr>
        <w:t>Child’s personal records (with registration form)</w:t>
      </w:r>
    </w:p>
    <w:p w14:paraId="4DB3EF4A" w14:textId="77777777" w:rsidR="002337A7" w:rsidRPr="00FB222D" w:rsidRDefault="002337A7" w:rsidP="00977648">
      <w:pPr>
        <w:spacing w:before="120" w:after="120" w:line="360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B222D">
        <w:rPr>
          <w:rFonts w:ascii="Arial" w:hAnsi="Arial" w:cs="Arial"/>
          <w:bCs/>
          <w:color w:val="000000" w:themeColor="text1"/>
          <w:sz w:val="22"/>
          <w:szCs w:val="22"/>
        </w:rPr>
        <w:t>GP/Consultant – if required</w:t>
      </w:r>
    </w:p>
    <w:sectPr w:rsidR="002337A7" w:rsidRPr="00FB222D" w:rsidSect="00B90F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3F60E" w14:textId="77777777" w:rsidR="00C9522D" w:rsidRDefault="00C9522D" w:rsidP="002337A7">
      <w:r>
        <w:separator/>
      </w:r>
    </w:p>
  </w:endnote>
  <w:endnote w:type="continuationSeparator" w:id="0">
    <w:p w14:paraId="1AD465C6" w14:textId="77777777" w:rsidR="00C9522D" w:rsidRDefault="00C9522D" w:rsidP="00233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918641" w14:textId="77777777" w:rsidR="00C9522D" w:rsidRDefault="00C9522D" w:rsidP="002337A7">
      <w:r>
        <w:separator/>
      </w:r>
    </w:p>
  </w:footnote>
  <w:footnote w:type="continuationSeparator" w:id="0">
    <w:p w14:paraId="2EE1C555" w14:textId="77777777" w:rsidR="00C9522D" w:rsidRDefault="00C9522D" w:rsidP="002337A7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andon Johnston">
    <w15:presenceInfo w15:providerId="Windows Live" w15:userId="0743e3f5c2792d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A7"/>
    <w:rsid w:val="00020B57"/>
    <w:rsid w:val="000C0FE8"/>
    <w:rsid w:val="001468F6"/>
    <w:rsid w:val="00213A92"/>
    <w:rsid w:val="002337A7"/>
    <w:rsid w:val="00284E95"/>
    <w:rsid w:val="002D46F2"/>
    <w:rsid w:val="00314919"/>
    <w:rsid w:val="00466D2F"/>
    <w:rsid w:val="004C69ED"/>
    <w:rsid w:val="004E52CB"/>
    <w:rsid w:val="00543033"/>
    <w:rsid w:val="0058532A"/>
    <w:rsid w:val="0065032A"/>
    <w:rsid w:val="00673993"/>
    <w:rsid w:val="006C3FD7"/>
    <w:rsid w:val="007416ED"/>
    <w:rsid w:val="007A4934"/>
    <w:rsid w:val="007A54AE"/>
    <w:rsid w:val="00977648"/>
    <w:rsid w:val="00A254DB"/>
    <w:rsid w:val="00A51F64"/>
    <w:rsid w:val="00AB6031"/>
    <w:rsid w:val="00AF1318"/>
    <w:rsid w:val="00B22129"/>
    <w:rsid w:val="00B30E4C"/>
    <w:rsid w:val="00B36B37"/>
    <w:rsid w:val="00B90FAD"/>
    <w:rsid w:val="00BA4ECF"/>
    <w:rsid w:val="00C25732"/>
    <w:rsid w:val="00C8684D"/>
    <w:rsid w:val="00C9522D"/>
    <w:rsid w:val="00CB0E81"/>
    <w:rsid w:val="00CC3BD5"/>
    <w:rsid w:val="00D64EA0"/>
    <w:rsid w:val="00DE0C9F"/>
    <w:rsid w:val="00E9226D"/>
    <w:rsid w:val="00EE49F7"/>
    <w:rsid w:val="00EE59A4"/>
    <w:rsid w:val="00F17780"/>
    <w:rsid w:val="00F5708F"/>
    <w:rsid w:val="00F75FB7"/>
    <w:rsid w:val="00FB222D"/>
    <w:rsid w:val="029AF21D"/>
    <w:rsid w:val="0BDA8872"/>
    <w:rsid w:val="0D1BCF53"/>
    <w:rsid w:val="0F8A7ED1"/>
    <w:rsid w:val="110F627E"/>
    <w:rsid w:val="139E4F82"/>
    <w:rsid w:val="13C6B9EA"/>
    <w:rsid w:val="1F28AA79"/>
    <w:rsid w:val="230AE218"/>
    <w:rsid w:val="289DCA13"/>
    <w:rsid w:val="2A5D3632"/>
    <w:rsid w:val="2F8EFF60"/>
    <w:rsid w:val="3243CEEA"/>
    <w:rsid w:val="362F7357"/>
    <w:rsid w:val="36623460"/>
    <w:rsid w:val="4CBB56BF"/>
    <w:rsid w:val="54495366"/>
    <w:rsid w:val="58D11D62"/>
    <w:rsid w:val="5B133680"/>
    <w:rsid w:val="5EF4494B"/>
    <w:rsid w:val="69CFF550"/>
    <w:rsid w:val="7337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3EA1F"/>
  <w15:docId w15:val="{FAB55EFD-C714-47F2-A1E9-BD3A74A7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7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37A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337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37A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7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A7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A25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microsoft.com/office/2011/relationships/people" Target="people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CDE333-CFCD-4F08-937E-51CB38900A0F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4c3b80c5-640a-4874-b78c-e0b0a16b43ff"/>
    <ds:schemaRef ds:uri="http://schemas.microsoft.com/office/2006/metadata/properties"/>
    <ds:schemaRef ds:uri="http://purl.org/dc/elements/1.1/"/>
    <ds:schemaRef ds:uri="9ecd9464-01dd-4d64-bd14-78eb53cb503a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34421EE-05E4-47B3-AF93-D95320D5D8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D8BB52-B975-4D61-AAEE-995D5F250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melaniep</dc:creator>
  <cp:lastModifiedBy>Brandon Johnston</cp:lastModifiedBy>
  <cp:revision>16</cp:revision>
  <dcterms:created xsi:type="dcterms:W3CDTF">2024-01-02T15:58:00Z</dcterms:created>
  <dcterms:modified xsi:type="dcterms:W3CDTF">2026-08-27T13:25:00Z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