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2613A8" w14:textId="10EF6DEC" w:rsidR="004C448C" w:rsidRDefault="004C448C" w:rsidP="008A59E2">
      <w:pPr>
        <w:spacing w:before="120" w:after="120" w:line="360" w:lineRule="auto"/>
        <w:rPr>
          <w:ins w:id="0" w:author="Brandon Johnston" w:date="2026-08-27T14:25:00Z"/>
          <w:rFonts w:ascii="Arial" w:hAnsi="Arial" w:cs="Arial"/>
          <w:color w:val="000000" w:themeColor="text1"/>
          <w:sz w:val="28"/>
          <w:szCs w:val="28"/>
        </w:rPr>
      </w:pPr>
      <w:ins w:id="1" w:author="Brandon Johnston" w:date="2026-08-27T14:26:00Z">
        <w:r>
          <w:rPr>
            <w:rFonts w:ascii="Arial" w:hAnsi="Arial" w:cs="Arial"/>
            <w:color w:val="000000" w:themeColor="text1"/>
            <w:sz w:val="28"/>
            <w:szCs w:val="28"/>
          </w:rPr>
          <w:t>Woodham Mortimer Preschool</w:t>
        </w:r>
      </w:ins>
    </w:p>
    <w:p w14:paraId="77A3DAEC" w14:textId="3C86F53A" w:rsidR="00AE2062" w:rsidRPr="00F169D5" w:rsidRDefault="00CD2424" w:rsidP="008A59E2">
      <w:pPr>
        <w:spacing w:before="120" w:after="12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F169D5">
        <w:rPr>
          <w:rFonts w:ascii="Arial" w:hAnsi="Arial" w:cs="Arial"/>
          <w:color w:val="000000" w:themeColor="text1"/>
          <w:sz w:val="28"/>
          <w:szCs w:val="28"/>
        </w:rPr>
        <w:t>0</w:t>
      </w:r>
      <w:r w:rsidR="00AE2062" w:rsidRPr="00F169D5">
        <w:rPr>
          <w:rFonts w:ascii="Arial" w:hAnsi="Arial" w:cs="Arial"/>
          <w:color w:val="000000" w:themeColor="text1"/>
          <w:sz w:val="28"/>
          <w:szCs w:val="28"/>
        </w:rPr>
        <w:t>4</w:t>
      </w:r>
      <w:r w:rsidR="00AE2062" w:rsidRPr="00F169D5">
        <w:rPr>
          <w:rFonts w:ascii="Arial" w:hAnsi="Arial" w:cs="Arial"/>
          <w:color w:val="000000" w:themeColor="text1"/>
          <w:sz w:val="28"/>
          <w:szCs w:val="28"/>
        </w:rPr>
        <w:tab/>
        <w:t xml:space="preserve">Health </w:t>
      </w:r>
      <w:r w:rsidR="00835007" w:rsidRPr="00F169D5">
        <w:rPr>
          <w:rFonts w:ascii="Arial" w:hAnsi="Arial" w:cs="Arial"/>
          <w:color w:val="000000" w:themeColor="text1"/>
          <w:sz w:val="28"/>
          <w:szCs w:val="28"/>
        </w:rPr>
        <w:t>p</w:t>
      </w:r>
      <w:r w:rsidR="00AE2062" w:rsidRPr="00F169D5">
        <w:rPr>
          <w:rFonts w:ascii="Arial" w:hAnsi="Arial" w:cs="Arial"/>
          <w:color w:val="000000" w:themeColor="text1"/>
          <w:sz w:val="28"/>
          <w:szCs w:val="28"/>
        </w:rPr>
        <w:t>rocedures</w:t>
      </w:r>
    </w:p>
    <w:p w14:paraId="4D795D9F" w14:textId="0CB1927A" w:rsidR="00AE2062" w:rsidRPr="00F169D5" w:rsidRDefault="00CD2424" w:rsidP="008A59E2">
      <w:pPr>
        <w:spacing w:before="120" w:after="12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F169D5">
        <w:rPr>
          <w:rFonts w:ascii="Arial" w:hAnsi="Arial" w:cs="Arial"/>
          <w:b/>
          <w:color w:val="000000" w:themeColor="text1"/>
          <w:sz w:val="28"/>
          <w:szCs w:val="28"/>
        </w:rPr>
        <w:t>0</w:t>
      </w:r>
      <w:r w:rsidR="00CA08C9" w:rsidRPr="00F169D5">
        <w:rPr>
          <w:rFonts w:ascii="Arial" w:hAnsi="Arial" w:cs="Arial"/>
          <w:b/>
          <w:color w:val="000000" w:themeColor="text1"/>
          <w:sz w:val="28"/>
          <w:szCs w:val="28"/>
        </w:rPr>
        <w:t>4.3</w:t>
      </w:r>
      <w:r w:rsidR="00AE2062" w:rsidRPr="00F169D5">
        <w:rPr>
          <w:rFonts w:ascii="Arial" w:hAnsi="Arial" w:cs="Arial"/>
          <w:b/>
          <w:color w:val="000000" w:themeColor="text1"/>
          <w:sz w:val="28"/>
          <w:szCs w:val="28"/>
        </w:rPr>
        <w:tab/>
      </w:r>
      <w:r w:rsidR="00882F01" w:rsidRPr="00F169D5">
        <w:rPr>
          <w:rFonts w:ascii="Arial" w:hAnsi="Arial" w:cs="Arial"/>
          <w:b/>
          <w:color w:val="000000" w:themeColor="text1"/>
          <w:sz w:val="28"/>
          <w:szCs w:val="28"/>
        </w:rPr>
        <w:t>Life-</w:t>
      </w:r>
      <w:r w:rsidR="00AE2062" w:rsidRPr="00F169D5">
        <w:rPr>
          <w:rFonts w:ascii="Arial" w:hAnsi="Arial" w:cs="Arial"/>
          <w:b/>
          <w:color w:val="000000" w:themeColor="text1"/>
          <w:sz w:val="28"/>
          <w:szCs w:val="28"/>
        </w:rPr>
        <w:t xml:space="preserve">saving medication </w:t>
      </w:r>
      <w:r w:rsidR="0095607C" w:rsidRPr="00F169D5">
        <w:rPr>
          <w:rFonts w:ascii="Arial" w:hAnsi="Arial" w:cs="Arial"/>
          <w:b/>
          <w:color w:val="000000" w:themeColor="text1"/>
          <w:sz w:val="28"/>
          <w:szCs w:val="28"/>
        </w:rPr>
        <w:t xml:space="preserve">and </w:t>
      </w:r>
      <w:r w:rsidR="00AE2062" w:rsidRPr="00F169D5">
        <w:rPr>
          <w:rFonts w:ascii="Arial" w:hAnsi="Arial" w:cs="Arial"/>
          <w:b/>
          <w:color w:val="000000" w:themeColor="text1"/>
          <w:sz w:val="28"/>
          <w:szCs w:val="28"/>
        </w:rPr>
        <w:t>invasive treatment</w:t>
      </w:r>
      <w:r w:rsidR="00F76F34" w:rsidRPr="00F169D5">
        <w:rPr>
          <w:rFonts w:ascii="Arial" w:hAnsi="Arial" w:cs="Arial"/>
          <w:b/>
          <w:color w:val="000000" w:themeColor="text1"/>
          <w:sz w:val="28"/>
          <w:szCs w:val="28"/>
        </w:rPr>
        <w:t>s</w:t>
      </w:r>
    </w:p>
    <w:p w14:paraId="16F2CA4C" w14:textId="5BD9F55E" w:rsidR="00AE2062" w:rsidRPr="00F169D5" w:rsidRDefault="6E671C50" w:rsidP="008A59E2">
      <w:pPr>
        <w:spacing w:before="120" w:after="120" w:line="360" w:lineRule="auto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color w:val="000000" w:themeColor="text1"/>
          <w:sz w:val="22"/>
          <w:szCs w:val="22"/>
        </w:rPr>
        <w:t>Life-</w:t>
      </w:r>
      <w:r w:rsidR="052CCEE2" w:rsidRPr="00F169D5">
        <w:rPr>
          <w:rFonts w:ascii="Arial" w:hAnsi="Arial" w:cs="Arial"/>
          <w:color w:val="000000" w:themeColor="text1"/>
          <w:sz w:val="22"/>
          <w:szCs w:val="22"/>
        </w:rPr>
        <w:t>saving medication and invasive treatments may include a</w:t>
      </w:r>
      <w:r w:rsidR="052CCEE2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drenaline injections (</w:t>
      </w:r>
      <w:r w:rsidR="4DD297BA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EpiPens</w:t>
      </w:r>
      <w:r w:rsidR="052CCEE2" w:rsidRPr="3F6706C5">
        <w:rPr>
          <w:rFonts w:ascii="Arial" w:hAnsi="Arial" w:cs="Arial"/>
          <w:color w:val="000000" w:themeColor="text1"/>
          <w:sz w:val="22"/>
          <w:szCs w:val="22"/>
        </w:rPr>
        <w:t>) for anaphylactic shock reactions (caused by allergies to nuts, eggs</w:t>
      </w:r>
      <w:r w:rsidR="156D8E6F" w:rsidRPr="3F6706C5">
        <w:rPr>
          <w:rFonts w:ascii="Arial" w:hAnsi="Arial" w:cs="Arial"/>
          <w:color w:val="000000" w:themeColor="text1"/>
          <w:sz w:val="22"/>
          <w:szCs w:val="22"/>
        </w:rPr>
        <w:t>,</w:t>
      </w:r>
      <w:r w:rsidR="052CCEE2" w:rsidRPr="3F6706C5">
        <w:rPr>
          <w:rFonts w:ascii="Arial" w:hAnsi="Arial" w:cs="Arial"/>
          <w:color w:val="000000" w:themeColor="text1"/>
          <w:sz w:val="22"/>
          <w:szCs w:val="22"/>
        </w:rPr>
        <w:t xml:space="preserve"> etc</w:t>
      </w:r>
      <w:proofErr w:type="gramStart"/>
      <w:r w:rsidR="2FF0C3C2" w:rsidRPr="3F6706C5">
        <w:rPr>
          <w:rFonts w:ascii="Arial" w:hAnsi="Arial" w:cs="Arial"/>
          <w:color w:val="000000" w:themeColor="text1"/>
          <w:sz w:val="22"/>
          <w:szCs w:val="22"/>
        </w:rPr>
        <w:t>..</w:t>
      </w:r>
      <w:r w:rsidR="052CCEE2" w:rsidRPr="3F6706C5">
        <w:rPr>
          <w:rFonts w:ascii="Arial" w:hAnsi="Arial" w:cs="Arial"/>
          <w:color w:val="000000" w:themeColor="text1"/>
          <w:sz w:val="22"/>
          <w:szCs w:val="22"/>
        </w:rPr>
        <w:t>)</w:t>
      </w:r>
      <w:proofErr w:type="gramEnd"/>
      <w:r w:rsidR="2B9E92D2" w:rsidRPr="3F6706C5">
        <w:rPr>
          <w:rFonts w:ascii="Arial" w:hAnsi="Arial" w:cs="Arial"/>
          <w:color w:val="000000" w:themeColor="text1"/>
          <w:sz w:val="22"/>
          <w:szCs w:val="22"/>
        </w:rPr>
        <w:t xml:space="preserve"> or invasive treatment</w:t>
      </w:r>
      <w:r w:rsidR="052CCEE2" w:rsidRPr="3F6706C5">
        <w:rPr>
          <w:rFonts w:ascii="Arial" w:hAnsi="Arial" w:cs="Arial"/>
          <w:color w:val="000000" w:themeColor="text1"/>
          <w:sz w:val="22"/>
          <w:szCs w:val="22"/>
        </w:rPr>
        <w:t xml:space="preserve"> such as rectal administration of Diazepam (for epilepsy).</w:t>
      </w:r>
      <w:r w:rsidR="2B9E92D2" w:rsidRPr="3F6706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2186EDC" w14:textId="304BD247" w:rsidR="005771BF" w:rsidRPr="00F169D5" w:rsidRDefault="004C448C" w:rsidP="008A59E2">
      <w:pPr>
        <w:pStyle w:val="ListParagraph"/>
        <w:numPr>
          <w:ilvl w:val="0"/>
          <w:numId w:val="21"/>
        </w:numPr>
        <w:spacing w:before="120" w:after="120" w:line="360" w:lineRule="auto"/>
        <w:contextualSpacing w:val="0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The staff members </w:t>
      </w:r>
      <w:r w:rsidR="31981C0D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responsible for the intimate care of children who require </w:t>
      </w:r>
      <w:r w:rsidR="2F32B1AC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life</w:t>
      </w:r>
      <w:r w:rsidR="6E671C50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-</w:t>
      </w:r>
      <w:r w:rsidR="2F32B1AC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saving medication or invasive treatment will undertake their duties in a professional manner</w:t>
      </w:r>
      <w:r w:rsidR="149C8A4D" w:rsidRPr="26E5A5DE">
        <w:rPr>
          <w:rFonts w:ascii="Arial" w:hAnsi="Arial" w:cs="Arial"/>
          <w:color w:val="000000" w:themeColor="text1"/>
          <w:sz w:val="22"/>
          <w:szCs w:val="22"/>
        </w:rPr>
        <w:t>,</w:t>
      </w:r>
      <w:r w:rsidR="2F32B1AC" w:rsidRPr="26E5A5DE">
        <w:rPr>
          <w:rFonts w:ascii="Arial" w:hAnsi="Arial" w:cs="Arial"/>
          <w:color w:val="000000" w:themeColor="text1"/>
          <w:sz w:val="22"/>
          <w:szCs w:val="22"/>
        </w:rPr>
        <w:t xml:space="preserve"> having due regard to the procedures listed above.</w:t>
      </w:r>
    </w:p>
    <w:p w14:paraId="0C8B49EC" w14:textId="4FD4CAD0" w:rsidR="005771BF" w:rsidRPr="00F169D5" w:rsidRDefault="6E671C50" w:rsidP="008A59E2">
      <w:pPr>
        <w:pStyle w:val="ListParagraph"/>
        <w:numPr>
          <w:ilvl w:val="0"/>
          <w:numId w:val="21"/>
        </w:numPr>
        <w:spacing w:before="120" w:after="120" w:line="360" w:lineRule="auto"/>
        <w:contextualSpacing w:val="0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3F6706C5">
        <w:rPr>
          <w:rFonts w:ascii="Arial" w:hAnsi="Arial" w:cs="Arial"/>
          <w:color w:val="000000" w:themeColor="text1"/>
          <w:sz w:val="22"/>
          <w:szCs w:val="22"/>
        </w:rPr>
        <w:t xml:space="preserve">The child’s welfare is </w:t>
      </w:r>
      <w:r w:rsidR="6DB8638F" w:rsidRPr="3F6706C5">
        <w:rPr>
          <w:rFonts w:ascii="Arial" w:hAnsi="Arial" w:cs="Arial"/>
          <w:color w:val="000000" w:themeColor="text1"/>
          <w:sz w:val="22"/>
          <w:szCs w:val="22"/>
        </w:rPr>
        <w:t>paramount</w:t>
      </w:r>
      <w:r w:rsidR="35EACF2C" w:rsidRPr="3F6706C5">
        <w:rPr>
          <w:rFonts w:ascii="Arial" w:hAnsi="Arial" w:cs="Arial"/>
          <w:color w:val="000000" w:themeColor="text1"/>
          <w:sz w:val="22"/>
          <w:szCs w:val="22"/>
        </w:rPr>
        <w:t>,</w:t>
      </w:r>
      <w:r w:rsidRPr="3F6706C5">
        <w:rPr>
          <w:rFonts w:ascii="Arial" w:hAnsi="Arial" w:cs="Arial"/>
          <w:color w:val="000000" w:themeColor="text1"/>
          <w:sz w:val="22"/>
          <w:szCs w:val="22"/>
        </w:rPr>
        <w:t xml:space="preserve"> and their</w:t>
      </w:r>
      <w:r w:rsidR="6DB8638F" w:rsidRPr="3F6706C5">
        <w:rPr>
          <w:rFonts w:ascii="Arial" w:hAnsi="Arial" w:cs="Arial"/>
          <w:color w:val="000000" w:themeColor="text1"/>
          <w:sz w:val="22"/>
          <w:szCs w:val="22"/>
        </w:rPr>
        <w:t xml:space="preserve"> experience of intimat</w:t>
      </w:r>
      <w:r w:rsidRPr="3F6706C5">
        <w:rPr>
          <w:rFonts w:ascii="Arial" w:hAnsi="Arial" w:cs="Arial"/>
          <w:color w:val="000000" w:themeColor="text1"/>
          <w:sz w:val="22"/>
          <w:szCs w:val="22"/>
        </w:rPr>
        <w:t xml:space="preserve">e and personal care should </w:t>
      </w:r>
      <w:r w:rsidR="11DEF99B" w:rsidRPr="3F6706C5">
        <w:rPr>
          <w:rFonts w:ascii="Arial" w:hAnsi="Arial" w:cs="Arial"/>
          <w:color w:val="000000" w:themeColor="text1"/>
          <w:sz w:val="22"/>
          <w:szCs w:val="22"/>
        </w:rPr>
        <w:t>b</w:t>
      </w:r>
      <w:r w:rsidR="4EDF5139" w:rsidRPr="3F6706C5">
        <w:rPr>
          <w:rFonts w:ascii="Arial" w:hAnsi="Arial" w:cs="Arial"/>
          <w:color w:val="000000" w:themeColor="text1"/>
          <w:sz w:val="22"/>
          <w:szCs w:val="22"/>
        </w:rPr>
        <w:t>e</w:t>
      </w:r>
      <w:r w:rsidR="11DEF99B" w:rsidRPr="3F6706C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3F6706C5">
        <w:rPr>
          <w:rFonts w:ascii="Arial" w:hAnsi="Arial" w:cs="Arial"/>
          <w:color w:val="000000" w:themeColor="text1"/>
          <w:sz w:val="22"/>
          <w:szCs w:val="22"/>
        </w:rPr>
        <w:t>positive. E</w:t>
      </w:r>
      <w:r w:rsidR="6DB8638F" w:rsidRPr="3F6706C5">
        <w:rPr>
          <w:rFonts w:ascii="Arial" w:hAnsi="Arial" w:cs="Arial"/>
          <w:color w:val="000000" w:themeColor="text1"/>
          <w:sz w:val="22"/>
          <w:szCs w:val="22"/>
        </w:rPr>
        <w:t>very child is tr</w:t>
      </w:r>
      <w:r w:rsidRPr="3F6706C5">
        <w:rPr>
          <w:rFonts w:ascii="Arial" w:hAnsi="Arial" w:cs="Arial"/>
          <w:color w:val="000000" w:themeColor="text1"/>
          <w:sz w:val="22"/>
          <w:szCs w:val="22"/>
        </w:rPr>
        <w:t xml:space="preserve">eated as an </w:t>
      </w:r>
      <w:r w:rsidR="4E941A69" w:rsidRPr="3F6706C5">
        <w:rPr>
          <w:rFonts w:ascii="Arial" w:hAnsi="Arial" w:cs="Arial"/>
          <w:color w:val="000000" w:themeColor="text1"/>
          <w:sz w:val="22"/>
          <w:szCs w:val="22"/>
        </w:rPr>
        <w:t>individual,</w:t>
      </w:r>
      <w:r w:rsidRPr="3F6706C5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6DB8638F" w:rsidRPr="3F6706C5">
        <w:rPr>
          <w:rFonts w:ascii="Arial" w:hAnsi="Arial" w:cs="Arial"/>
          <w:color w:val="000000" w:themeColor="text1"/>
          <w:sz w:val="22"/>
          <w:szCs w:val="22"/>
        </w:rPr>
        <w:t>care is given gently and sensitively</w:t>
      </w:r>
      <w:r w:rsidR="7165E9BA" w:rsidRPr="3F6706C5">
        <w:rPr>
          <w:rFonts w:ascii="Arial" w:hAnsi="Arial" w:cs="Arial"/>
          <w:color w:val="000000" w:themeColor="text1"/>
          <w:sz w:val="22"/>
          <w:szCs w:val="22"/>
        </w:rPr>
        <w:t>;</w:t>
      </w:r>
      <w:r w:rsidR="6DB8638F" w:rsidRPr="3F6706C5">
        <w:rPr>
          <w:rFonts w:ascii="Arial" w:hAnsi="Arial" w:cs="Arial"/>
          <w:color w:val="000000" w:themeColor="text1"/>
          <w:sz w:val="22"/>
          <w:szCs w:val="22"/>
        </w:rPr>
        <w:t xml:space="preserve"> no child should be attended to in a way that causes distress or pain</w:t>
      </w:r>
      <w:r w:rsidR="6DB8638F" w:rsidRPr="3F6706C5">
        <w:rPr>
          <w:rFonts w:ascii="Arial" w:hAnsi="Arial" w:cs="Arial"/>
          <w:color w:val="000000" w:themeColor="text1"/>
        </w:rPr>
        <w:t xml:space="preserve">. </w:t>
      </w:r>
    </w:p>
    <w:p w14:paraId="06EBDFA1" w14:textId="1729AE4F" w:rsidR="005771BF" w:rsidRPr="00F169D5" w:rsidRDefault="00882F01" w:rsidP="008A59E2">
      <w:pPr>
        <w:pStyle w:val="ListParagraph"/>
        <w:numPr>
          <w:ilvl w:val="0"/>
          <w:numId w:val="21"/>
        </w:numPr>
        <w:spacing w:before="120" w:after="120" w:line="360" w:lineRule="auto"/>
        <w:contextualSpacing w:val="0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color w:val="000000" w:themeColor="text1"/>
          <w:sz w:val="22"/>
          <w:szCs w:val="22"/>
        </w:rPr>
        <w:t xml:space="preserve">The key person </w:t>
      </w:r>
      <w:r w:rsidR="005771BF" w:rsidRPr="00F169D5">
        <w:rPr>
          <w:rFonts w:ascii="Arial" w:hAnsi="Arial" w:cs="Arial"/>
          <w:color w:val="000000" w:themeColor="text1"/>
          <w:sz w:val="22"/>
          <w:szCs w:val="22"/>
        </w:rPr>
        <w:t>work</w:t>
      </w:r>
      <w:r w:rsidRPr="00F169D5">
        <w:rPr>
          <w:rFonts w:ascii="Arial" w:hAnsi="Arial" w:cs="Arial"/>
          <w:color w:val="000000" w:themeColor="text1"/>
          <w:sz w:val="22"/>
          <w:szCs w:val="22"/>
        </w:rPr>
        <w:t>s</w:t>
      </w:r>
      <w:r w:rsidR="005771BF" w:rsidRPr="00F169D5">
        <w:rPr>
          <w:rFonts w:ascii="Arial" w:hAnsi="Arial" w:cs="Arial"/>
          <w:color w:val="000000" w:themeColor="text1"/>
          <w:sz w:val="22"/>
          <w:szCs w:val="22"/>
        </w:rPr>
        <w:t xml:space="preserve"> in close partnership with parents/carers and other professionals to share </w:t>
      </w:r>
      <w:proofErr w:type="gramStart"/>
      <w:r w:rsidR="005771BF" w:rsidRPr="00F169D5">
        <w:rPr>
          <w:rFonts w:ascii="Arial" w:hAnsi="Arial" w:cs="Arial"/>
          <w:color w:val="000000" w:themeColor="text1"/>
          <w:sz w:val="22"/>
          <w:szCs w:val="22"/>
        </w:rPr>
        <w:t>information</w:t>
      </w:r>
      <w:proofErr w:type="gramEnd"/>
      <w:r w:rsidR="005771BF" w:rsidRPr="00F169D5">
        <w:rPr>
          <w:rFonts w:ascii="Arial" w:hAnsi="Arial" w:cs="Arial"/>
          <w:color w:val="000000" w:themeColor="text1"/>
          <w:sz w:val="22"/>
          <w:szCs w:val="22"/>
        </w:rPr>
        <w:t xml:space="preserve"> and provide continuity of care</w:t>
      </w:r>
      <w:r w:rsidR="009A4A6A" w:rsidRPr="00F169D5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CDE5840" w14:textId="43BBD3A1" w:rsidR="00F76F34" w:rsidRPr="00F169D5" w:rsidRDefault="005771BF" w:rsidP="6EC42D80">
      <w:pPr>
        <w:pStyle w:val="ListParagraph"/>
        <w:numPr>
          <w:ilvl w:val="0"/>
          <w:numId w:val="21"/>
        </w:numPr>
        <w:spacing w:before="120" w:after="120" w:line="360" w:lineRule="auto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color w:val="000000" w:themeColor="text1"/>
          <w:sz w:val="22"/>
          <w:szCs w:val="22"/>
        </w:rPr>
        <w:t>C</w:t>
      </w:r>
      <w:r w:rsidR="00F76F34" w:rsidRPr="00F169D5">
        <w:rPr>
          <w:rFonts w:ascii="Arial" w:hAnsi="Arial" w:cs="Arial"/>
          <w:color w:val="000000" w:themeColor="text1"/>
          <w:sz w:val="22"/>
          <w:szCs w:val="22"/>
        </w:rPr>
        <w:t xml:space="preserve">hildren with complex and/or </w:t>
      </w:r>
      <w:r w:rsidR="009A4A6A" w:rsidRPr="00F169D5">
        <w:rPr>
          <w:rFonts w:ascii="Arial" w:hAnsi="Arial" w:cs="Arial"/>
          <w:color w:val="000000" w:themeColor="text1"/>
          <w:sz w:val="22"/>
          <w:szCs w:val="22"/>
        </w:rPr>
        <w:t>long-term</w:t>
      </w:r>
      <w:r w:rsidR="00F76F34" w:rsidRPr="00F169D5">
        <w:rPr>
          <w:rFonts w:ascii="Arial" w:hAnsi="Arial" w:cs="Arial"/>
          <w:color w:val="000000" w:themeColor="text1"/>
          <w:sz w:val="22"/>
          <w:szCs w:val="22"/>
        </w:rPr>
        <w:t xml:space="preserve"> health conditions have a health care plan</w:t>
      </w:r>
      <w:r w:rsidR="00903EA6" w:rsidRPr="00F169D5">
        <w:rPr>
          <w:rFonts w:ascii="Arial" w:hAnsi="Arial" w:cs="Arial"/>
          <w:color w:val="000000" w:themeColor="text1"/>
          <w:sz w:val="22"/>
          <w:szCs w:val="22"/>
        </w:rPr>
        <w:t xml:space="preserve"> (04.2a)</w:t>
      </w:r>
      <w:r w:rsidR="00F76F34" w:rsidRPr="00F169D5">
        <w:rPr>
          <w:rFonts w:ascii="Arial" w:hAnsi="Arial" w:cs="Arial"/>
          <w:color w:val="000000" w:themeColor="text1"/>
          <w:sz w:val="22"/>
          <w:szCs w:val="22"/>
        </w:rPr>
        <w:t xml:space="preserve"> in place</w:t>
      </w:r>
      <w:r w:rsidR="00B51B93" w:rsidRPr="00F169D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A0E21" w:rsidRPr="00F169D5">
        <w:rPr>
          <w:rFonts w:ascii="Arial" w:hAnsi="Arial" w:cs="Arial"/>
          <w:color w:val="000000" w:themeColor="text1"/>
          <w:sz w:val="22"/>
          <w:szCs w:val="22"/>
        </w:rPr>
        <w:t>which</w:t>
      </w:r>
      <w:r w:rsidR="00882F01" w:rsidRPr="00F169D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4463279A" w:rsidRPr="00F169D5">
        <w:rPr>
          <w:rFonts w:ascii="Arial" w:hAnsi="Arial" w:cs="Arial"/>
          <w:color w:val="000000" w:themeColor="text1"/>
          <w:sz w:val="22"/>
          <w:szCs w:val="22"/>
        </w:rPr>
        <w:t>considers</w:t>
      </w:r>
      <w:r w:rsidR="00F76F34" w:rsidRPr="00F169D5">
        <w:rPr>
          <w:rFonts w:ascii="Arial" w:hAnsi="Arial" w:cs="Arial"/>
          <w:color w:val="000000" w:themeColor="text1"/>
          <w:sz w:val="22"/>
          <w:szCs w:val="22"/>
        </w:rPr>
        <w:t xml:space="preserve"> the principles and best practice guidan</w:t>
      </w:r>
      <w:r w:rsidRPr="00F169D5">
        <w:rPr>
          <w:rFonts w:ascii="Arial" w:hAnsi="Arial" w:cs="Arial"/>
          <w:color w:val="000000" w:themeColor="text1"/>
          <w:sz w:val="22"/>
          <w:szCs w:val="22"/>
        </w:rPr>
        <w:t>ce given here</w:t>
      </w:r>
      <w:r w:rsidR="00FA0E21" w:rsidRPr="00F169D5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B764A61" w14:textId="78DC4938" w:rsidR="006A221C" w:rsidRPr="00F169D5" w:rsidRDefault="004C448C" w:rsidP="008A59E2">
      <w:pPr>
        <w:pStyle w:val="ListParagraph"/>
        <w:numPr>
          <w:ilvl w:val="0"/>
          <w:numId w:val="21"/>
        </w:numPr>
        <w:spacing w:before="120" w:after="120" w:line="360" w:lineRule="auto"/>
        <w:contextualSpacing w:val="0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All staff</w:t>
      </w:r>
      <w:r w:rsidR="006A221C" w:rsidRPr="00F169D5">
        <w:rPr>
          <w:rFonts w:ascii="Arial" w:hAnsi="Arial" w:cs="Arial"/>
          <w:color w:val="000000" w:themeColor="text1"/>
          <w:sz w:val="22"/>
          <w:szCs w:val="22"/>
        </w:rPr>
        <w:t xml:space="preserve"> have appropriate training for administration of treatment and are aware of infection control best practice</w:t>
      </w:r>
      <w:r w:rsidR="008054F2" w:rsidRPr="00F169D5">
        <w:rPr>
          <w:rFonts w:ascii="Arial" w:hAnsi="Arial" w:cs="Arial"/>
          <w:color w:val="000000" w:themeColor="text1"/>
          <w:sz w:val="22"/>
          <w:szCs w:val="22"/>
        </w:rPr>
        <w:t>, for example,</w:t>
      </w:r>
      <w:r w:rsidR="006A221C" w:rsidRPr="00F169D5">
        <w:rPr>
          <w:rFonts w:ascii="Arial" w:hAnsi="Arial" w:cs="Arial"/>
          <w:color w:val="000000" w:themeColor="text1"/>
          <w:sz w:val="22"/>
          <w:szCs w:val="22"/>
        </w:rPr>
        <w:t xml:space="preserve"> using personal protective equipment (PPE)</w:t>
      </w:r>
      <w:r w:rsidR="008054F2" w:rsidRPr="00F169D5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F3B3DDE" w14:textId="0C94B82C" w:rsidR="006A221C" w:rsidRPr="00F169D5" w:rsidRDefault="004C448C" w:rsidP="5D1AA3B6">
      <w:pPr>
        <w:pStyle w:val="ListParagraph"/>
        <w:numPr>
          <w:ilvl w:val="0"/>
          <w:numId w:val="21"/>
        </w:numPr>
        <w:spacing w:before="120" w:after="120" w:line="360" w:lineRule="auto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>
        <w:rPr>
          <w:rFonts w:ascii="Arial" w:hAnsi="Arial" w:cs="Arial"/>
          <w:snapToGrid w:val="0"/>
          <w:color w:val="000000" w:themeColor="text1"/>
          <w:sz w:val="22"/>
          <w:szCs w:val="22"/>
        </w:rPr>
        <w:t>Staff member</w:t>
      </w:r>
      <w:bookmarkStart w:id="2" w:name="_GoBack"/>
      <w:bookmarkEnd w:id="2"/>
      <w:r w:rsidR="00882F01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</w:t>
      </w:r>
      <w:r w:rsidR="006A221C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speak directly to the child, explaining what they are doing as appropriate to the child’s age and level of comprehension.</w:t>
      </w:r>
    </w:p>
    <w:p w14:paraId="4AA170CA" w14:textId="59940CFC" w:rsidR="4BA8B964" w:rsidRPr="00F169D5" w:rsidRDefault="4BA8B964" w:rsidP="5D1AA3B6">
      <w:pPr>
        <w:pStyle w:val="ListParagraph"/>
        <w:numPr>
          <w:ilvl w:val="0"/>
          <w:numId w:val="21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color w:val="000000" w:themeColor="text1"/>
          <w:sz w:val="22"/>
          <w:szCs w:val="22"/>
        </w:rPr>
        <w:t>Children’s privacy is considered and balanced with safeguarding and support needs when changing clothing, nappies and to</w:t>
      </w:r>
      <w:r w:rsidR="6CF3FF48" w:rsidRPr="00F169D5">
        <w:rPr>
          <w:rFonts w:ascii="Arial" w:hAnsi="Arial" w:cs="Arial"/>
          <w:color w:val="000000" w:themeColor="text1"/>
          <w:sz w:val="22"/>
          <w:szCs w:val="22"/>
        </w:rPr>
        <w:t>ileting.</w:t>
      </w:r>
    </w:p>
    <w:p w14:paraId="08513BDA" w14:textId="11D2118B" w:rsidR="00AE69B6" w:rsidRPr="00F169D5" w:rsidRDefault="00792DD2" w:rsidP="008A59E2">
      <w:pPr>
        <w:spacing w:before="120" w:after="120" w:line="360" w:lineRule="auto"/>
        <w:ind w:left="720" w:hanging="720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b/>
          <w:color w:val="000000" w:themeColor="text1"/>
          <w:sz w:val="22"/>
          <w:szCs w:val="22"/>
        </w:rPr>
        <w:t>Record keeping</w:t>
      </w:r>
    </w:p>
    <w:p w14:paraId="6DFB9E20" w14:textId="1061D4FA" w:rsidR="00AE2062" w:rsidRPr="00F169D5" w:rsidRDefault="00060DF9" w:rsidP="008A59E2">
      <w:pPr>
        <w:spacing w:before="120" w:after="120" w:line="360" w:lineRule="auto"/>
        <w:rPr>
          <w:rFonts w:ascii="Arial" w:hAnsi="Arial" w:cs="Arial"/>
          <w:b/>
          <w:color w:val="000000" w:themeColor="text1"/>
        </w:rPr>
      </w:pP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For </w:t>
      </w:r>
      <w:r w:rsidR="00AE2062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a child who requires invasive treatment the following must be in place from the outset</w:t>
      </w: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:</w:t>
      </w:r>
    </w:p>
    <w:p w14:paraId="0EA2275F" w14:textId="2AD6A4CD" w:rsidR="00AE2062" w:rsidRPr="00F169D5" w:rsidRDefault="504F9CFD" w:rsidP="008A59E2">
      <w:pPr>
        <w:widowControl w:val="0"/>
        <w:numPr>
          <w:ilvl w:val="0"/>
          <w:numId w:val="41"/>
        </w:numPr>
        <w:spacing w:before="120" w:after="120" w:line="360" w:lineRule="auto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a letter from the child's GP/consultant </w:t>
      </w:r>
      <w:r w:rsidRPr="26E5A5DE">
        <w:rPr>
          <w:rFonts w:ascii="Arial" w:hAnsi="Arial" w:cs="Arial"/>
          <w:color w:val="000000" w:themeColor="text1"/>
          <w:sz w:val="22"/>
          <w:szCs w:val="22"/>
        </w:rPr>
        <w:t>stating the child's condition and what medication</w:t>
      </w:r>
      <w:r w:rsidR="6DB70F37" w:rsidRPr="6CC6A385">
        <w:rPr>
          <w:rFonts w:ascii="Arial" w:hAnsi="Arial" w:cs="Arial"/>
          <w:color w:val="000000" w:themeColor="text1"/>
          <w:sz w:val="22"/>
          <w:szCs w:val="22"/>
        </w:rPr>
        <w:t>,</w:t>
      </w:r>
      <w:r w:rsidRPr="26E5A5DE">
        <w:rPr>
          <w:rFonts w:ascii="Arial" w:hAnsi="Arial" w:cs="Arial"/>
          <w:color w:val="000000" w:themeColor="text1"/>
          <w:sz w:val="22"/>
          <w:szCs w:val="22"/>
        </w:rPr>
        <w:t xml:space="preserve"> if an</w:t>
      </w:r>
      <w:r w:rsidR="1CC6017A" w:rsidRPr="6CC6A385">
        <w:rPr>
          <w:rFonts w:ascii="Arial" w:hAnsi="Arial" w:cs="Arial"/>
          <w:color w:val="000000" w:themeColor="text1"/>
          <w:sz w:val="22"/>
          <w:szCs w:val="22"/>
        </w:rPr>
        <w:t>y</w:t>
      </w:r>
      <w:r w:rsidR="47D68FB4" w:rsidRPr="6CC6A385" w:rsidDel="3427DA72">
        <w:rPr>
          <w:rFonts w:ascii="Arial" w:hAnsi="Arial" w:cs="Arial"/>
          <w:color w:val="000000" w:themeColor="text1"/>
          <w:sz w:val="22"/>
          <w:szCs w:val="22"/>
        </w:rPr>
        <w:t>,</w:t>
      </w:r>
      <w:r w:rsidRPr="3F6706C5">
        <w:rPr>
          <w:rFonts w:ascii="Arial" w:hAnsi="Arial" w:cs="Arial"/>
          <w:color w:val="000000" w:themeColor="text1"/>
          <w:sz w:val="22"/>
          <w:szCs w:val="22"/>
        </w:rPr>
        <w:t xml:space="preserve"> is to be administered</w:t>
      </w:r>
    </w:p>
    <w:p w14:paraId="626A7AD2" w14:textId="7A06F27B" w:rsidR="00AE2062" w:rsidRPr="00F169D5" w:rsidRDefault="00AE2062" w:rsidP="008A59E2">
      <w:pPr>
        <w:widowControl w:val="0"/>
        <w:numPr>
          <w:ilvl w:val="0"/>
          <w:numId w:val="41"/>
        </w:numPr>
        <w:spacing w:before="120" w:after="120" w:line="360" w:lineRule="auto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written consent from parents</w:t>
      </w:r>
      <w:r w:rsidR="57234C88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/carers</w:t>
      </w: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allowing members of staff to administer medication</w:t>
      </w:r>
    </w:p>
    <w:p w14:paraId="7A5D1DE7" w14:textId="749D8AA8" w:rsidR="00AE2062" w:rsidRPr="00F169D5" w:rsidRDefault="00AE2062" w:rsidP="008A59E2">
      <w:pPr>
        <w:widowControl w:val="0"/>
        <w:numPr>
          <w:ilvl w:val="0"/>
          <w:numId w:val="41"/>
        </w:numPr>
        <w:spacing w:before="120" w:after="120" w:line="360" w:lineRule="auto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proof of training in the administration of such medication by the child's GP, a district nurse, children’s nurse specialist or a community paediatric nurse</w:t>
      </w:r>
    </w:p>
    <w:p w14:paraId="70DF9E56" w14:textId="134D1921" w:rsidR="00AE2062" w:rsidRPr="00F169D5" w:rsidRDefault="00ED27A0" w:rsidP="008A59E2">
      <w:pPr>
        <w:widowControl w:val="0"/>
        <w:numPr>
          <w:ilvl w:val="0"/>
          <w:numId w:val="41"/>
        </w:numPr>
        <w:spacing w:before="120" w:after="120" w:line="360" w:lineRule="auto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a</w:t>
      </w:r>
      <w:r w:rsidR="00AE2062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healthcare plan </w:t>
      </w:r>
      <w:r w:rsidR="00903EA6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(0</w:t>
      </w:r>
      <w:r w:rsidR="00AE2062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4.2a</w:t>
      </w:r>
      <w:r w:rsidR="00136DC7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)</w:t>
      </w:r>
    </w:p>
    <w:p w14:paraId="3C37F7CC" w14:textId="2E9A46D2" w:rsidR="00792DD2" w:rsidRPr="00F169D5" w:rsidRDefault="001535FC" w:rsidP="008A59E2">
      <w:pPr>
        <w:widowControl w:val="0"/>
        <w:spacing w:before="120" w:after="120" w:line="360" w:lineRule="auto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Copies of all </w:t>
      </w:r>
      <w:r w:rsidR="00AE2062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letters relating to these children must be sent to the </w:t>
      </w:r>
      <w:r w:rsidR="001048DD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i</w:t>
      </w:r>
      <w:r w:rsidR="00AE2062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nsurance </w:t>
      </w:r>
      <w:r w:rsidR="00ED27A0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provider</w:t>
      </w:r>
      <w:r w:rsidR="00AE2062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for appraisal. </w:t>
      </w:r>
      <w:r w:rsidR="00AE2062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lastRenderedPageBreak/>
        <w:t>Confirmation will then be issued in writing confirming that the insurance has been extended.</w:t>
      </w: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</w:t>
      </w:r>
      <w:r w:rsidR="00792DD2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A record is made in the medication record book of the intimate/invasive treatment each time it is given.</w:t>
      </w:r>
    </w:p>
    <w:p w14:paraId="52150B3C" w14:textId="77777777" w:rsidR="00A93258" w:rsidRPr="00F169D5" w:rsidRDefault="00A93258" w:rsidP="008A59E2">
      <w:pPr>
        <w:widowControl w:val="0"/>
        <w:spacing w:before="120" w:after="120" w:line="360" w:lineRule="auto"/>
        <w:jc w:val="both"/>
        <w:rPr>
          <w:rFonts w:ascii="Arial" w:hAnsi="Arial" w:cs="Arial"/>
          <w:b/>
          <w:snapToGrid w:val="0"/>
          <w:color w:val="000000" w:themeColor="text1"/>
          <w:sz w:val="22"/>
          <w:szCs w:val="22"/>
        </w:rPr>
      </w:pPr>
    </w:p>
    <w:p w14:paraId="0EE0448A" w14:textId="0A7F560E" w:rsidR="00965E1E" w:rsidRPr="00F169D5" w:rsidRDefault="00965E1E" w:rsidP="008A59E2">
      <w:pPr>
        <w:widowControl w:val="0"/>
        <w:spacing w:before="120" w:after="120" w:line="360" w:lineRule="auto"/>
        <w:jc w:val="both"/>
        <w:rPr>
          <w:rFonts w:ascii="Arial" w:hAnsi="Arial" w:cs="Arial"/>
          <w:b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b/>
          <w:snapToGrid w:val="0"/>
          <w:color w:val="000000" w:themeColor="text1"/>
          <w:sz w:val="22"/>
          <w:szCs w:val="22"/>
        </w:rPr>
        <w:t>Physiotherapy</w:t>
      </w:r>
    </w:p>
    <w:p w14:paraId="02C83B5C" w14:textId="77777777" w:rsidR="00965E1E" w:rsidRPr="00F169D5" w:rsidRDefault="00965E1E" w:rsidP="008A59E2">
      <w:pPr>
        <w:pStyle w:val="ListParagraph"/>
        <w:widowControl w:val="0"/>
        <w:numPr>
          <w:ilvl w:val="0"/>
          <w:numId w:val="23"/>
        </w:numPr>
        <w:spacing w:before="120" w:after="120" w:line="360" w:lineRule="auto"/>
        <w:contextualSpacing w:val="0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Children who require physiotherapy whilst attending the setting should have this carried out by a trained physiotherapist.</w:t>
      </w:r>
    </w:p>
    <w:p w14:paraId="38E5BB45" w14:textId="5945B4D2" w:rsidR="00965E1E" w:rsidRPr="00F169D5" w:rsidRDefault="00965E1E" w:rsidP="008A59E2">
      <w:pPr>
        <w:pStyle w:val="ListParagraph"/>
        <w:widowControl w:val="0"/>
        <w:numPr>
          <w:ilvl w:val="0"/>
          <w:numId w:val="23"/>
        </w:numPr>
        <w:spacing w:before="120" w:after="120" w:line="360" w:lineRule="auto"/>
        <w:contextualSpacing w:val="0"/>
        <w:jc w:val="both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If it is agreed in the health care plan that the key person should undertake part of the physiotherapy regime then the required technique must be demonstrated by the physiotherapist personally</w:t>
      </w:r>
      <w:r w:rsidR="00185E5C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;</w:t>
      </w: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written guidance must also be given and reviewed regularly. The physiotherapist should observe the </w:t>
      </w:r>
      <w:r w:rsidR="003D3150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educator</w:t>
      </w: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applying the technique in the first instance.</w:t>
      </w:r>
    </w:p>
    <w:p w14:paraId="582419DC" w14:textId="77777777" w:rsidR="00792DD2" w:rsidRPr="00F169D5" w:rsidRDefault="00792DD2" w:rsidP="008A59E2">
      <w:pPr>
        <w:widowControl w:val="0"/>
        <w:spacing w:before="120" w:after="120" w:line="360" w:lineRule="auto"/>
        <w:jc w:val="both"/>
        <w:rPr>
          <w:rFonts w:ascii="Arial" w:hAnsi="Arial" w:cs="Arial"/>
          <w:b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b/>
          <w:snapToGrid w:val="0"/>
          <w:color w:val="000000" w:themeColor="text1"/>
          <w:sz w:val="22"/>
          <w:szCs w:val="22"/>
        </w:rPr>
        <w:t>Safeguarding/child protection</w:t>
      </w:r>
    </w:p>
    <w:p w14:paraId="7868B630" w14:textId="6C252B76" w:rsidR="00792DD2" w:rsidRPr="00F169D5" w:rsidRDefault="003D3150" w:rsidP="008A59E2">
      <w:pPr>
        <w:pStyle w:val="ListParagraph"/>
        <w:widowControl w:val="0"/>
        <w:numPr>
          <w:ilvl w:val="0"/>
          <w:numId w:val="24"/>
        </w:numPr>
        <w:spacing w:before="120" w:after="120" w:line="360" w:lineRule="auto"/>
        <w:contextualSpacing w:val="0"/>
        <w:jc w:val="both"/>
        <w:rPr>
          <w:rFonts w:ascii="Arial" w:hAnsi="Arial" w:cs="Arial"/>
          <w:b/>
          <w:snapToGrid w:val="0"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Educator</w:t>
      </w:r>
      <w:r w:rsidR="00792DD2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s recognise that children with SEND are particularly vulnerable to all types of abuse, therefore the </w:t>
      </w:r>
      <w:r w:rsidR="00965E1E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safeguarding procedures are followed rigorously</w:t>
      </w:r>
      <w:r w:rsidR="00CF3D7A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.</w:t>
      </w:r>
    </w:p>
    <w:p w14:paraId="44E871BC" w14:textId="1F4696AA" w:rsidR="00AE2062" w:rsidRPr="00F169D5" w:rsidRDefault="4B564C71" w:rsidP="6EC42D80">
      <w:pPr>
        <w:pStyle w:val="ListParagraph"/>
        <w:widowControl w:val="0"/>
        <w:numPr>
          <w:ilvl w:val="0"/>
          <w:numId w:val="24"/>
        </w:numPr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If a</w:t>
      </w:r>
      <w:r w:rsidR="1C1EA513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n educator</w:t>
      </w:r>
      <w:r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 xml:space="preserve"> has any concerns about physical changes noted during a procedure</w:t>
      </w:r>
      <w:r w:rsidR="0762A53D" w:rsidRPr="00F169D5">
        <w:rPr>
          <w:rFonts w:ascii="Arial" w:hAnsi="Arial" w:cs="Arial"/>
          <w:snapToGrid w:val="0"/>
          <w:color w:val="000000" w:themeColor="text1"/>
          <w:sz w:val="22"/>
          <w:szCs w:val="22"/>
        </w:rPr>
        <w:t>, for example</w:t>
      </w:r>
      <w:r w:rsidR="1FF27396" w:rsidRPr="26E5A5DE">
        <w:rPr>
          <w:rFonts w:ascii="Arial" w:hAnsi="Arial" w:cs="Arial"/>
          <w:color w:val="000000" w:themeColor="text1"/>
          <w:sz w:val="22"/>
          <w:szCs w:val="22"/>
        </w:rPr>
        <w:t>,</w:t>
      </w:r>
      <w:r w:rsidRPr="26E5A5DE">
        <w:rPr>
          <w:rFonts w:ascii="Arial" w:hAnsi="Arial" w:cs="Arial"/>
          <w:color w:val="000000" w:themeColor="text1"/>
          <w:sz w:val="22"/>
          <w:szCs w:val="22"/>
        </w:rPr>
        <w:t xml:space="preserve"> unexplained marks or bruising </w:t>
      </w:r>
      <w:r w:rsidR="0762A53D" w:rsidRPr="26E5A5DE">
        <w:rPr>
          <w:rFonts w:ascii="Arial" w:hAnsi="Arial" w:cs="Arial"/>
          <w:color w:val="000000" w:themeColor="text1"/>
          <w:sz w:val="22"/>
          <w:szCs w:val="22"/>
        </w:rPr>
        <w:t xml:space="preserve">then </w:t>
      </w:r>
      <w:r w:rsidRPr="26E5A5DE">
        <w:rPr>
          <w:rFonts w:ascii="Arial" w:hAnsi="Arial" w:cs="Arial"/>
          <w:color w:val="000000" w:themeColor="text1"/>
          <w:sz w:val="22"/>
          <w:szCs w:val="22"/>
        </w:rPr>
        <w:t xml:space="preserve">the concerns are discussed with the designated </w:t>
      </w:r>
      <w:r w:rsidR="57FE2598" w:rsidRPr="26E5A5DE">
        <w:rPr>
          <w:rFonts w:ascii="Arial" w:hAnsi="Arial" w:cs="Arial"/>
          <w:color w:val="000000" w:themeColor="text1"/>
          <w:sz w:val="22"/>
          <w:szCs w:val="22"/>
        </w:rPr>
        <w:t>safeguarding lead</w:t>
      </w:r>
      <w:r w:rsidRPr="26E5A5DE">
        <w:rPr>
          <w:rFonts w:ascii="Arial" w:hAnsi="Arial" w:cs="Arial"/>
          <w:color w:val="000000" w:themeColor="text1"/>
          <w:sz w:val="22"/>
          <w:szCs w:val="22"/>
        </w:rPr>
        <w:t xml:space="preserve"> and the relevant procedure is followed.</w:t>
      </w:r>
    </w:p>
    <w:p w14:paraId="24353EE4" w14:textId="7C3A1248" w:rsidR="00EE071B" w:rsidRPr="00F169D5" w:rsidRDefault="00190E98" w:rsidP="008A59E2">
      <w:p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169D5">
        <w:rPr>
          <w:rFonts w:ascii="Arial" w:hAnsi="Arial" w:cs="Arial"/>
          <w:b/>
          <w:bCs/>
          <w:color w:val="000000" w:themeColor="text1"/>
          <w:sz w:val="22"/>
          <w:szCs w:val="22"/>
        </w:rPr>
        <w:t>Treatments such as inhalers or Epi-pens must be immediately accessible in an emergency</w:t>
      </w:r>
      <w:r w:rsidR="00C65548" w:rsidRPr="00F169D5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</w:p>
    <w:sectPr w:rsidR="00EE071B" w:rsidRPr="00F169D5" w:rsidSect="00090667">
      <w:headerReference w:type="default" r:id="rId10"/>
      <w:footerReference w:type="default" r:id="rId11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0D6837" w14:textId="77777777" w:rsidR="006A2733" w:rsidRDefault="006A2733" w:rsidP="00831C42">
      <w:r>
        <w:separator/>
      </w:r>
    </w:p>
  </w:endnote>
  <w:endnote w:type="continuationSeparator" w:id="0">
    <w:p w14:paraId="5E69C831" w14:textId="77777777" w:rsidR="006A2733" w:rsidRDefault="006A2733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AD9C3" w14:textId="77777777" w:rsidR="00F169D5" w:rsidRPr="00F169D5" w:rsidRDefault="00F169D5" w:rsidP="00F169D5">
    <w:pPr>
      <w:pStyle w:val="Footer"/>
      <w:rPr>
        <w:rFonts w:ascii="Arial" w:hAnsi="Arial" w:cs="Arial"/>
        <w:i/>
        <w:iCs/>
        <w:color w:val="EE0000"/>
        <w:sz w:val="20"/>
      </w:rPr>
    </w:pPr>
    <w:r w:rsidRPr="00F169D5">
      <w:rPr>
        <w:rFonts w:ascii="Arial" w:hAnsi="Arial" w:cs="Arial"/>
        <w:i/>
        <w:iCs/>
        <w:color w:val="EE0000"/>
        <w:sz w:val="20"/>
      </w:rPr>
      <w:t>Policies &amp; Procedures for the EYFS 2026/27 (Early Years Alliance 2026) </w:t>
    </w:r>
  </w:p>
  <w:p w14:paraId="292E019D" w14:textId="0C79AAD1" w:rsidR="00A07AC9" w:rsidRPr="00F169D5" w:rsidRDefault="00A07AC9" w:rsidP="00F169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81DFD1" w14:textId="77777777" w:rsidR="006A2733" w:rsidRDefault="006A2733" w:rsidP="00831C42">
      <w:r>
        <w:separator/>
      </w:r>
    </w:p>
  </w:footnote>
  <w:footnote w:type="continuationSeparator" w:id="0">
    <w:p w14:paraId="18B1E3B8" w14:textId="77777777" w:rsidR="006A2733" w:rsidRDefault="006A2733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E090161" w14:paraId="5E8926C1" w14:textId="77777777" w:rsidTr="3E090161">
      <w:trPr>
        <w:trHeight w:val="300"/>
      </w:trPr>
      <w:tc>
        <w:tcPr>
          <w:tcW w:w="3485" w:type="dxa"/>
        </w:tcPr>
        <w:p w14:paraId="61519007" w14:textId="7A5DC38B" w:rsidR="3E090161" w:rsidRDefault="3E090161" w:rsidP="3E090161">
          <w:pPr>
            <w:pStyle w:val="Header"/>
            <w:ind w:left="-115"/>
          </w:pPr>
        </w:p>
      </w:tc>
      <w:tc>
        <w:tcPr>
          <w:tcW w:w="3485" w:type="dxa"/>
        </w:tcPr>
        <w:p w14:paraId="7D4EA440" w14:textId="064854B9" w:rsidR="3E090161" w:rsidRDefault="3E090161" w:rsidP="3E090161">
          <w:pPr>
            <w:pStyle w:val="Header"/>
            <w:jc w:val="center"/>
          </w:pPr>
        </w:p>
      </w:tc>
      <w:tc>
        <w:tcPr>
          <w:tcW w:w="3485" w:type="dxa"/>
        </w:tcPr>
        <w:p w14:paraId="397A937F" w14:textId="39CFDC02" w:rsidR="3E090161" w:rsidRDefault="3E090161" w:rsidP="3E090161">
          <w:pPr>
            <w:pStyle w:val="Header"/>
            <w:ind w:right="-115"/>
            <w:jc w:val="right"/>
          </w:pPr>
        </w:p>
      </w:tc>
    </w:tr>
  </w:tbl>
  <w:p w14:paraId="26161A4E" w14:textId="17995B42" w:rsidR="3E090161" w:rsidRDefault="3E090161" w:rsidP="3E0901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1788"/>
        </w:tabs>
        <w:ind w:left="1788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8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5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23"/>
  </w:num>
  <w:num w:numId="4">
    <w:abstractNumId w:val="3"/>
  </w:num>
  <w:num w:numId="5">
    <w:abstractNumId w:val="39"/>
  </w:num>
  <w:num w:numId="6">
    <w:abstractNumId w:val="0"/>
  </w:num>
  <w:num w:numId="7">
    <w:abstractNumId w:val="27"/>
  </w:num>
  <w:num w:numId="8">
    <w:abstractNumId w:val="24"/>
  </w:num>
  <w:num w:numId="9">
    <w:abstractNumId w:val="29"/>
  </w:num>
  <w:num w:numId="10">
    <w:abstractNumId w:val="8"/>
  </w:num>
  <w:num w:numId="11">
    <w:abstractNumId w:val="19"/>
  </w:num>
  <w:num w:numId="12">
    <w:abstractNumId w:val="40"/>
  </w:num>
  <w:num w:numId="13">
    <w:abstractNumId w:val="6"/>
  </w:num>
  <w:num w:numId="14">
    <w:abstractNumId w:val="34"/>
  </w:num>
  <w:num w:numId="15">
    <w:abstractNumId w:val="32"/>
  </w:num>
  <w:num w:numId="16">
    <w:abstractNumId w:val="7"/>
  </w:num>
  <w:num w:numId="17">
    <w:abstractNumId w:val="12"/>
  </w:num>
  <w:num w:numId="18">
    <w:abstractNumId w:val="31"/>
  </w:num>
  <w:num w:numId="19">
    <w:abstractNumId w:val="33"/>
  </w:num>
  <w:num w:numId="20">
    <w:abstractNumId w:val="1"/>
  </w:num>
  <w:num w:numId="21">
    <w:abstractNumId w:val="37"/>
  </w:num>
  <w:num w:numId="22">
    <w:abstractNumId w:val="2"/>
  </w:num>
  <w:num w:numId="23">
    <w:abstractNumId w:val="22"/>
  </w:num>
  <w:num w:numId="24">
    <w:abstractNumId w:val="5"/>
  </w:num>
  <w:num w:numId="25">
    <w:abstractNumId w:val="10"/>
  </w:num>
  <w:num w:numId="26">
    <w:abstractNumId w:val="14"/>
  </w:num>
  <w:num w:numId="27">
    <w:abstractNumId w:val="4"/>
  </w:num>
  <w:num w:numId="28">
    <w:abstractNumId w:val="20"/>
  </w:num>
  <w:num w:numId="29">
    <w:abstractNumId w:val="17"/>
  </w:num>
  <w:num w:numId="30">
    <w:abstractNumId w:val="9"/>
  </w:num>
  <w:num w:numId="31">
    <w:abstractNumId w:val="43"/>
  </w:num>
  <w:num w:numId="32">
    <w:abstractNumId w:val="16"/>
  </w:num>
  <w:num w:numId="33">
    <w:abstractNumId w:val="41"/>
  </w:num>
  <w:num w:numId="34">
    <w:abstractNumId w:val="25"/>
  </w:num>
  <w:num w:numId="35">
    <w:abstractNumId w:val="42"/>
  </w:num>
  <w:num w:numId="36">
    <w:abstractNumId w:val="36"/>
  </w:num>
  <w:num w:numId="37">
    <w:abstractNumId w:val="21"/>
  </w:num>
  <w:num w:numId="38">
    <w:abstractNumId w:val="26"/>
  </w:num>
  <w:num w:numId="39">
    <w:abstractNumId w:val="30"/>
  </w:num>
  <w:num w:numId="40">
    <w:abstractNumId w:val="13"/>
  </w:num>
  <w:num w:numId="41">
    <w:abstractNumId w:val="35"/>
  </w:num>
  <w:num w:numId="42">
    <w:abstractNumId w:val="38"/>
  </w:num>
  <w:num w:numId="43">
    <w:abstractNumId w:val="11"/>
  </w:num>
  <w:num w:numId="44">
    <w:abstractNumId w:val="18"/>
  </w:num>
  <w:numIdMacAtCleanup w:val="3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randon Johnston">
    <w15:presenceInfo w15:providerId="Windows Live" w15:userId="0743e3f5c2792d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comment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8A9"/>
    <w:rsid w:val="000053B0"/>
    <w:rsid w:val="00013A96"/>
    <w:rsid w:val="00015AE9"/>
    <w:rsid w:val="00020C6C"/>
    <w:rsid w:val="00041407"/>
    <w:rsid w:val="00060DF9"/>
    <w:rsid w:val="00064CF1"/>
    <w:rsid w:val="0006671F"/>
    <w:rsid w:val="00072604"/>
    <w:rsid w:val="00073DB3"/>
    <w:rsid w:val="00090667"/>
    <w:rsid w:val="000914D3"/>
    <w:rsid w:val="000A3D9E"/>
    <w:rsid w:val="000A58DF"/>
    <w:rsid w:val="000B0CA6"/>
    <w:rsid w:val="000B2716"/>
    <w:rsid w:val="000C0A53"/>
    <w:rsid w:val="000C42DC"/>
    <w:rsid w:val="000C6714"/>
    <w:rsid w:val="000D2A2F"/>
    <w:rsid w:val="000D64FB"/>
    <w:rsid w:val="000D749B"/>
    <w:rsid w:val="000E0DE1"/>
    <w:rsid w:val="000E190D"/>
    <w:rsid w:val="000F013E"/>
    <w:rsid w:val="000F6CFB"/>
    <w:rsid w:val="001048DD"/>
    <w:rsid w:val="00110992"/>
    <w:rsid w:val="001131B4"/>
    <w:rsid w:val="001214CA"/>
    <w:rsid w:val="001236E6"/>
    <w:rsid w:val="001255D0"/>
    <w:rsid w:val="0013318E"/>
    <w:rsid w:val="001365CD"/>
    <w:rsid w:val="00136DC7"/>
    <w:rsid w:val="00137F64"/>
    <w:rsid w:val="00141505"/>
    <w:rsid w:val="001535FC"/>
    <w:rsid w:val="00155512"/>
    <w:rsid w:val="0016274B"/>
    <w:rsid w:val="00163540"/>
    <w:rsid w:val="001772E6"/>
    <w:rsid w:val="00183AAD"/>
    <w:rsid w:val="00185E5C"/>
    <w:rsid w:val="001861A6"/>
    <w:rsid w:val="00186922"/>
    <w:rsid w:val="00186FBC"/>
    <w:rsid w:val="00187FCD"/>
    <w:rsid w:val="00190E98"/>
    <w:rsid w:val="00191FC5"/>
    <w:rsid w:val="00195BA0"/>
    <w:rsid w:val="001A4D03"/>
    <w:rsid w:val="001B1DFB"/>
    <w:rsid w:val="001B7C91"/>
    <w:rsid w:val="001C1FAD"/>
    <w:rsid w:val="00203A86"/>
    <w:rsid w:val="0021656E"/>
    <w:rsid w:val="00217862"/>
    <w:rsid w:val="002200D7"/>
    <w:rsid w:val="00224C94"/>
    <w:rsid w:val="00227BD7"/>
    <w:rsid w:val="0023045E"/>
    <w:rsid w:val="00241DBC"/>
    <w:rsid w:val="002432E5"/>
    <w:rsid w:val="00244AFC"/>
    <w:rsid w:val="002515EF"/>
    <w:rsid w:val="00256862"/>
    <w:rsid w:val="002575DD"/>
    <w:rsid w:val="0026047B"/>
    <w:rsid w:val="002663C1"/>
    <w:rsid w:val="00267B53"/>
    <w:rsid w:val="002714A6"/>
    <w:rsid w:val="002725AD"/>
    <w:rsid w:val="00276793"/>
    <w:rsid w:val="00284E95"/>
    <w:rsid w:val="00293B3D"/>
    <w:rsid w:val="00295FDE"/>
    <w:rsid w:val="0029691B"/>
    <w:rsid w:val="00297F91"/>
    <w:rsid w:val="002B3CA3"/>
    <w:rsid w:val="002B4216"/>
    <w:rsid w:val="002C614C"/>
    <w:rsid w:val="002D3610"/>
    <w:rsid w:val="002D7A15"/>
    <w:rsid w:val="002E1D00"/>
    <w:rsid w:val="002E45AA"/>
    <w:rsid w:val="002E6016"/>
    <w:rsid w:val="002F614A"/>
    <w:rsid w:val="00333A4C"/>
    <w:rsid w:val="003373D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7761"/>
    <w:rsid w:val="00391CB2"/>
    <w:rsid w:val="003971F0"/>
    <w:rsid w:val="003A3EC1"/>
    <w:rsid w:val="003A4EDD"/>
    <w:rsid w:val="003A5088"/>
    <w:rsid w:val="003B7357"/>
    <w:rsid w:val="003B7FE7"/>
    <w:rsid w:val="003C5F44"/>
    <w:rsid w:val="003D1400"/>
    <w:rsid w:val="003D3150"/>
    <w:rsid w:val="003D5F38"/>
    <w:rsid w:val="003D6C43"/>
    <w:rsid w:val="003E39EC"/>
    <w:rsid w:val="003E50B4"/>
    <w:rsid w:val="003E6F9B"/>
    <w:rsid w:val="0040529E"/>
    <w:rsid w:val="0040709E"/>
    <w:rsid w:val="00407AC9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78DC"/>
    <w:rsid w:val="00455743"/>
    <w:rsid w:val="00464DDF"/>
    <w:rsid w:val="0047115F"/>
    <w:rsid w:val="0047707F"/>
    <w:rsid w:val="00481F50"/>
    <w:rsid w:val="00486127"/>
    <w:rsid w:val="00492A18"/>
    <w:rsid w:val="004A2611"/>
    <w:rsid w:val="004B2610"/>
    <w:rsid w:val="004B2A95"/>
    <w:rsid w:val="004B7352"/>
    <w:rsid w:val="004C441D"/>
    <w:rsid w:val="004C448C"/>
    <w:rsid w:val="004C5920"/>
    <w:rsid w:val="004D0746"/>
    <w:rsid w:val="004D2A6A"/>
    <w:rsid w:val="004D4612"/>
    <w:rsid w:val="004F1AE2"/>
    <w:rsid w:val="004F5226"/>
    <w:rsid w:val="004F585C"/>
    <w:rsid w:val="004F58E1"/>
    <w:rsid w:val="004F642B"/>
    <w:rsid w:val="00500AD2"/>
    <w:rsid w:val="005074CE"/>
    <w:rsid w:val="005266A7"/>
    <w:rsid w:val="005307C2"/>
    <w:rsid w:val="005341A7"/>
    <w:rsid w:val="0055082B"/>
    <w:rsid w:val="005525DB"/>
    <w:rsid w:val="0056387B"/>
    <w:rsid w:val="005658CD"/>
    <w:rsid w:val="005771BF"/>
    <w:rsid w:val="0058563C"/>
    <w:rsid w:val="00585ABE"/>
    <w:rsid w:val="00586894"/>
    <w:rsid w:val="005923ED"/>
    <w:rsid w:val="00592BD7"/>
    <w:rsid w:val="00592F02"/>
    <w:rsid w:val="005941F3"/>
    <w:rsid w:val="00596AE8"/>
    <w:rsid w:val="005B082E"/>
    <w:rsid w:val="005B2F39"/>
    <w:rsid w:val="005B6E9C"/>
    <w:rsid w:val="005C4541"/>
    <w:rsid w:val="005C4F66"/>
    <w:rsid w:val="005C5C3C"/>
    <w:rsid w:val="005D3490"/>
    <w:rsid w:val="005E131F"/>
    <w:rsid w:val="005E5210"/>
    <w:rsid w:val="005F74C7"/>
    <w:rsid w:val="005F7E79"/>
    <w:rsid w:val="0060076E"/>
    <w:rsid w:val="00604C24"/>
    <w:rsid w:val="00606922"/>
    <w:rsid w:val="00614960"/>
    <w:rsid w:val="00614CB4"/>
    <w:rsid w:val="00615C33"/>
    <w:rsid w:val="00621A9A"/>
    <w:rsid w:val="006261F6"/>
    <w:rsid w:val="006450EB"/>
    <w:rsid w:val="00655335"/>
    <w:rsid w:val="00657E53"/>
    <w:rsid w:val="0066782F"/>
    <w:rsid w:val="00671AAF"/>
    <w:rsid w:val="00673055"/>
    <w:rsid w:val="0067511A"/>
    <w:rsid w:val="00687A4F"/>
    <w:rsid w:val="00687F28"/>
    <w:rsid w:val="00691C0A"/>
    <w:rsid w:val="0069398F"/>
    <w:rsid w:val="006A221C"/>
    <w:rsid w:val="006A2733"/>
    <w:rsid w:val="006A51CE"/>
    <w:rsid w:val="006A6E41"/>
    <w:rsid w:val="006E1353"/>
    <w:rsid w:val="006E6A4D"/>
    <w:rsid w:val="006F1B9B"/>
    <w:rsid w:val="006F2EF1"/>
    <w:rsid w:val="006F5EFA"/>
    <w:rsid w:val="007150B7"/>
    <w:rsid w:val="007152AD"/>
    <w:rsid w:val="00720ADE"/>
    <w:rsid w:val="00732838"/>
    <w:rsid w:val="00734164"/>
    <w:rsid w:val="007355F6"/>
    <w:rsid w:val="007517F7"/>
    <w:rsid w:val="00754285"/>
    <w:rsid w:val="00764215"/>
    <w:rsid w:val="00765C52"/>
    <w:rsid w:val="0077042C"/>
    <w:rsid w:val="00770A93"/>
    <w:rsid w:val="007722B4"/>
    <w:rsid w:val="0077276A"/>
    <w:rsid w:val="007777FF"/>
    <w:rsid w:val="00777C67"/>
    <w:rsid w:val="0078566C"/>
    <w:rsid w:val="00792DD2"/>
    <w:rsid w:val="007935B3"/>
    <w:rsid w:val="00794630"/>
    <w:rsid w:val="007A2E6A"/>
    <w:rsid w:val="007A3748"/>
    <w:rsid w:val="007A5D44"/>
    <w:rsid w:val="007B2A0C"/>
    <w:rsid w:val="007B3588"/>
    <w:rsid w:val="007C19D0"/>
    <w:rsid w:val="007D52A7"/>
    <w:rsid w:val="007E08A9"/>
    <w:rsid w:val="007E443A"/>
    <w:rsid w:val="007F4E60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649"/>
    <w:rsid w:val="00850E08"/>
    <w:rsid w:val="0085367E"/>
    <w:rsid w:val="00854109"/>
    <w:rsid w:val="00855939"/>
    <w:rsid w:val="00862EA2"/>
    <w:rsid w:val="00872A57"/>
    <w:rsid w:val="00872E9E"/>
    <w:rsid w:val="00874608"/>
    <w:rsid w:val="008808BF"/>
    <w:rsid w:val="00881620"/>
    <w:rsid w:val="00882F01"/>
    <w:rsid w:val="00883742"/>
    <w:rsid w:val="00884B02"/>
    <w:rsid w:val="00885D02"/>
    <w:rsid w:val="00885D22"/>
    <w:rsid w:val="00887B83"/>
    <w:rsid w:val="0089006A"/>
    <w:rsid w:val="008A0D61"/>
    <w:rsid w:val="008A59E2"/>
    <w:rsid w:val="008B0EBF"/>
    <w:rsid w:val="008D6240"/>
    <w:rsid w:val="008D72D4"/>
    <w:rsid w:val="008E15CB"/>
    <w:rsid w:val="008F3366"/>
    <w:rsid w:val="008F6737"/>
    <w:rsid w:val="00903EA6"/>
    <w:rsid w:val="00910C5B"/>
    <w:rsid w:val="00913445"/>
    <w:rsid w:val="0091464E"/>
    <w:rsid w:val="009147AB"/>
    <w:rsid w:val="00920280"/>
    <w:rsid w:val="00927A09"/>
    <w:rsid w:val="0093084F"/>
    <w:rsid w:val="009537C8"/>
    <w:rsid w:val="00953842"/>
    <w:rsid w:val="00953F2A"/>
    <w:rsid w:val="00955AD2"/>
    <w:rsid w:val="0095607C"/>
    <w:rsid w:val="00957E1D"/>
    <w:rsid w:val="00965E1E"/>
    <w:rsid w:val="00967EFE"/>
    <w:rsid w:val="00971BD3"/>
    <w:rsid w:val="00974A63"/>
    <w:rsid w:val="00981709"/>
    <w:rsid w:val="0098266D"/>
    <w:rsid w:val="009834CF"/>
    <w:rsid w:val="00984491"/>
    <w:rsid w:val="009A0FB8"/>
    <w:rsid w:val="009A1153"/>
    <w:rsid w:val="009A1AB7"/>
    <w:rsid w:val="009A4A6A"/>
    <w:rsid w:val="009A7BB9"/>
    <w:rsid w:val="009B4D18"/>
    <w:rsid w:val="009C6EA8"/>
    <w:rsid w:val="009D126A"/>
    <w:rsid w:val="009D4670"/>
    <w:rsid w:val="009D4E1D"/>
    <w:rsid w:val="009E49C2"/>
    <w:rsid w:val="009F0753"/>
    <w:rsid w:val="009F4D8E"/>
    <w:rsid w:val="009F53DE"/>
    <w:rsid w:val="009F72F5"/>
    <w:rsid w:val="00A0055F"/>
    <w:rsid w:val="00A037A2"/>
    <w:rsid w:val="00A07AC9"/>
    <w:rsid w:val="00A14937"/>
    <w:rsid w:val="00A15B4C"/>
    <w:rsid w:val="00A2041E"/>
    <w:rsid w:val="00A22657"/>
    <w:rsid w:val="00A35B39"/>
    <w:rsid w:val="00A36080"/>
    <w:rsid w:val="00A54341"/>
    <w:rsid w:val="00A61BFF"/>
    <w:rsid w:val="00A6250B"/>
    <w:rsid w:val="00A63887"/>
    <w:rsid w:val="00A65AA8"/>
    <w:rsid w:val="00A65D49"/>
    <w:rsid w:val="00A65DA9"/>
    <w:rsid w:val="00A71AD6"/>
    <w:rsid w:val="00A73163"/>
    <w:rsid w:val="00A84672"/>
    <w:rsid w:val="00A91012"/>
    <w:rsid w:val="00A93258"/>
    <w:rsid w:val="00A932DD"/>
    <w:rsid w:val="00A96C66"/>
    <w:rsid w:val="00AA09D7"/>
    <w:rsid w:val="00AA6B28"/>
    <w:rsid w:val="00AB0C0B"/>
    <w:rsid w:val="00AB5CD0"/>
    <w:rsid w:val="00AD1B9C"/>
    <w:rsid w:val="00AD7427"/>
    <w:rsid w:val="00AE0AD3"/>
    <w:rsid w:val="00AE1219"/>
    <w:rsid w:val="00AE2062"/>
    <w:rsid w:val="00AE69B6"/>
    <w:rsid w:val="00AF0716"/>
    <w:rsid w:val="00AF69C6"/>
    <w:rsid w:val="00B00489"/>
    <w:rsid w:val="00B05426"/>
    <w:rsid w:val="00B063E7"/>
    <w:rsid w:val="00B073E9"/>
    <w:rsid w:val="00B10D87"/>
    <w:rsid w:val="00B112D0"/>
    <w:rsid w:val="00B21F5A"/>
    <w:rsid w:val="00B24454"/>
    <w:rsid w:val="00B31D78"/>
    <w:rsid w:val="00B36ED3"/>
    <w:rsid w:val="00B401F5"/>
    <w:rsid w:val="00B40AC5"/>
    <w:rsid w:val="00B44E66"/>
    <w:rsid w:val="00B45B50"/>
    <w:rsid w:val="00B510EB"/>
    <w:rsid w:val="00B51B93"/>
    <w:rsid w:val="00B532E7"/>
    <w:rsid w:val="00B56EFF"/>
    <w:rsid w:val="00B57B2D"/>
    <w:rsid w:val="00B64642"/>
    <w:rsid w:val="00B710B0"/>
    <w:rsid w:val="00B80AB8"/>
    <w:rsid w:val="00B91AD4"/>
    <w:rsid w:val="00BA2B77"/>
    <w:rsid w:val="00BB503F"/>
    <w:rsid w:val="00BD0A1B"/>
    <w:rsid w:val="00BD1797"/>
    <w:rsid w:val="00BD63E8"/>
    <w:rsid w:val="00BD743E"/>
    <w:rsid w:val="00BF245A"/>
    <w:rsid w:val="00C04664"/>
    <w:rsid w:val="00C125F2"/>
    <w:rsid w:val="00C261AA"/>
    <w:rsid w:val="00C2668D"/>
    <w:rsid w:val="00C307A2"/>
    <w:rsid w:val="00C312F3"/>
    <w:rsid w:val="00C32EBF"/>
    <w:rsid w:val="00C33F6A"/>
    <w:rsid w:val="00C43D07"/>
    <w:rsid w:val="00C44083"/>
    <w:rsid w:val="00C47BBE"/>
    <w:rsid w:val="00C54556"/>
    <w:rsid w:val="00C54D1F"/>
    <w:rsid w:val="00C64A15"/>
    <w:rsid w:val="00C65548"/>
    <w:rsid w:val="00C6633E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3384"/>
    <w:rsid w:val="00CE33E8"/>
    <w:rsid w:val="00CE7C85"/>
    <w:rsid w:val="00CF35A5"/>
    <w:rsid w:val="00CF3D7A"/>
    <w:rsid w:val="00D10C8C"/>
    <w:rsid w:val="00D12502"/>
    <w:rsid w:val="00D12ED0"/>
    <w:rsid w:val="00D20D66"/>
    <w:rsid w:val="00D26CA1"/>
    <w:rsid w:val="00D40E15"/>
    <w:rsid w:val="00D41A4A"/>
    <w:rsid w:val="00D4630B"/>
    <w:rsid w:val="00D60F05"/>
    <w:rsid w:val="00D61F74"/>
    <w:rsid w:val="00D6446F"/>
    <w:rsid w:val="00D66D7B"/>
    <w:rsid w:val="00D72D11"/>
    <w:rsid w:val="00D87BA3"/>
    <w:rsid w:val="00D92F5A"/>
    <w:rsid w:val="00DA0634"/>
    <w:rsid w:val="00DA205F"/>
    <w:rsid w:val="00DB703B"/>
    <w:rsid w:val="00DC38D0"/>
    <w:rsid w:val="00DC62CE"/>
    <w:rsid w:val="00DD02D1"/>
    <w:rsid w:val="00DD46B1"/>
    <w:rsid w:val="00DF288A"/>
    <w:rsid w:val="00DF5059"/>
    <w:rsid w:val="00E01D2C"/>
    <w:rsid w:val="00E02C1C"/>
    <w:rsid w:val="00E05C85"/>
    <w:rsid w:val="00E12D2F"/>
    <w:rsid w:val="00E1509A"/>
    <w:rsid w:val="00E150BD"/>
    <w:rsid w:val="00E24461"/>
    <w:rsid w:val="00E2487B"/>
    <w:rsid w:val="00E330E4"/>
    <w:rsid w:val="00E366AF"/>
    <w:rsid w:val="00E3706E"/>
    <w:rsid w:val="00E426FA"/>
    <w:rsid w:val="00E450E1"/>
    <w:rsid w:val="00E451E0"/>
    <w:rsid w:val="00E45597"/>
    <w:rsid w:val="00E47CEE"/>
    <w:rsid w:val="00E507E8"/>
    <w:rsid w:val="00E54726"/>
    <w:rsid w:val="00E57E07"/>
    <w:rsid w:val="00E66478"/>
    <w:rsid w:val="00E67DBD"/>
    <w:rsid w:val="00E729C5"/>
    <w:rsid w:val="00E805BD"/>
    <w:rsid w:val="00E84A0A"/>
    <w:rsid w:val="00E864BD"/>
    <w:rsid w:val="00E87A77"/>
    <w:rsid w:val="00E94793"/>
    <w:rsid w:val="00EA49F3"/>
    <w:rsid w:val="00EA54B9"/>
    <w:rsid w:val="00EA75A9"/>
    <w:rsid w:val="00EC240C"/>
    <w:rsid w:val="00ED27A0"/>
    <w:rsid w:val="00ED75CD"/>
    <w:rsid w:val="00EE071B"/>
    <w:rsid w:val="00EE2B0F"/>
    <w:rsid w:val="00EE3944"/>
    <w:rsid w:val="00EF31E7"/>
    <w:rsid w:val="00EF4963"/>
    <w:rsid w:val="00F02C37"/>
    <w:rsid w:val="00F16971"/>
    <w:rsid w:val="00F169D5"/>
    <w:rsid w:val="00F220EB"/>
    <w:rsid w:val="00F24BDE"/>
    <w:rsid w:val="00F25011"/>
    <w:rsid w:val="00F32385"/>
    <w:rsid w:val="00F37EB2"/>
    <w:rsid w:val="00F44394"/>
    <w:rsid w:val="00F535A8"/>
    <w:rsid w:val="00F55692"/>
    <w:rsid w:val="00F57A2B"/>
    <w:rsid w:val="00F66C31"/>
    <w:rsid w:val="00F66DD4"/>
    <w:rsid w:val="00F736D5"/>
    <w:rsid w:val="00F769BA"/>
    <w:rsid w:val="00F76F34"/>
    <w:rsid w:val="00F81DBE"/>
    <w:rsid w:val="00F85058"/>
    <w:rsid w:val="00F92A1F"/>
    <w:rsid w:val="00F943ED"/>
    <w:rsid w:val="00F97AA7"/>
    <w:rsid w:val="00FA0E21"/>
    <w:rsid w:val="00FA6B6C"/>
    <w:rsid w:val="00FB1491"/>
    <w:rsid w:val="00FC20B6"/>
    <w:rsid w:val="00FD1C13"/>
    <w:rsid w:val="00FD5F07"/>
    <w:rsid w:val="00FD5F09"/>
    <w:rsid w:val="00FF4FF0"/>
    <w:rsid w:val="012BB6F0"/>
    <w:rsid w:val="016D7BE0"/>
    <w:rsid w:val="01DD928B"/>
    <w:rsid w:val="01F28784"/>
    <w:rsid w:val="02C33225"/>
    <w:rsid w:val="03103EF8"/>
    <w:rsid w:val="035C4E45"/>
    <w:rsid w:val="03E1E4B7"/>
    <w:rsid w:val="0429E23B"/>
    <w:rsid w:val="044CAFF3"/>
    <w:rsid w:val="052CCEE2"/>
    <w:rsid w:val="07451527"/>
    <w:rsid w:val="0762A53D"/>
    <w:rsid w:val="07CF95DE"/>
    <w:rsid w:val="083C6D07"/>
    <w:rsid w:val="09633EB2"/>
    <w:rsid w:val="09A6F906"/>
    <w:rsid w:val="0B52CE3A"/>
    <w:rsid w:val="0B8B725B"/>
    <w:rsid w:val="0E726D65"/>
    <w:rsid w:val="0F2DB46E"/>
    <w:rsid w:val="101378E8"/>
    <w:rsid w:val="10547744"/>
    <w:rsid w:val="11DEF99B"/>
    <w:rsid w:val="127D5E8E"/>
    <w:rsid w:val="134ADFED"/>
    <w:rsid w:val="13EFE9EB"/>
    <w:rsid w:val="14016DF0"/>
    <w:rsid w:val="14496AEC"/>
    <w:rsid w:val="149C8A4D"/>
    <w:rsid w:val="14AFEFFD"/>
    <w:rsid w:val="156D8E6F"/>
    <w:rsid w:val="157CAA58"/>
    <w:rsid w:val="15BBB38E"/>
    <w:rsid w:val="16031AFF"/>
    <w:rsid w:val="16F5302A"/>
    <w:rsid w:val="17E88674"/>
    <w:rsid w:val="1889AB78"/>
    <w:rsid w:val="18967B0F"/>
    <w:rsid w:val="18F20DE3"/>
    <w:rsid w:val="1910DA07"/>
    <w:rsid w:val="19F62394"/>
    <w:rsid w:val="1ADF7E58"/>
    <w:rsid w:val="1C1EA513"/>
    <w:rsid w:val="1CC6017A"/>
    <w:rsid w:val="1CCA80C2"/>
    <w:rsid w:val="1CEC5146"/>
    <w:rsid w:val="1F2EF942"/>
    <w:rsid w:val="1FF27396"/>
    <w:rsid w:val="21013EBC"/>
    <w:rsid w:val="21574964"/>
    <w:rsid w:val="2267F1B2"/>
    <w:rsid w:val="22C4CB9D"/>
    <w:rsid w:val="232B604B"/>
    <w:rsid w:val="23A9F152"/>
    <w:rsid w:val="23BCA214"/>
    <w:rsid w:val="23C7A529"/>
    <w:rsid w:val="247F6296"/>
    <w:rsid w:val="25426C42"/>
    <w:rsid w:val="26E5A5DE"/>
    <w:rsid w:val="2A0C34A7"/>
    <w:rsid w:val="2B9E92D2"/>
    <w:rsid w:val="2C72F2AE"/>
    <w:rsid w:val="2E303714"/>
    <w:rsid w:val="2E44413E"/>
    <w:rsid w:val="2E5D865A"/>
    <w:rsid w:val="2F32B1AC"/>
    <w:rsid w:val="2FF0C3C2"/>
    <w:rsid w:val="30276427"/>
    <w:rsid w:val="309FBBF9"/>
    <w:rsid w:val="30BBE556"/>
    <w:rsid w:val="30E73FEA"/>
    <w:rsid w:val="31981C0D"/>
    <w:rsid w:val="31B990E9"/>
    <w:rsid w:val="31BBEAEC"/>
    <w:rsid w:val="32C0D83A"/>
    <w:rsid w:val="33499ABF"/>
    <w:rsid w:val="337525C0"/>
    <w:rsid w:val="33E4802F"/>
    <w:rsid w:val="3427DA72"/>
    <w:rsid w:val="35EACF2C"/>
    <w:rsid w:val="36ED9DE0"/>
    <w:rsid w:val="3782AF35"/>
    <w:rsid w:val="380030FD"/>
    <w:rsid w:val="3888C9CA"/>
    <w:rsid w:val="399189C1"/>
    <w:rsid w:val="3A53DC6E"/>
    <w:rsid w:val="3AC3D023"/>
    <w:rsid w:val="3BD4B127"/>
    <w:rsid w:val="3C56F149"/>
    <w:rsid w:val="3D1967FC"/>
    <w:rsid w:val="3E090161"/>
    <w:rsid w:val="3ECC452E"/>
    <w:rsid w:val="3F403414"/>
    <w:rsid w:val="3F6706C5"/>
    <w:rsid w:val="40F2CC89"/>
    <w:rsid w:val="415359C6"/>
    <w:rsid w:val="4153E7FB"/>
    <w:rsid w:val="41D47FC4"/>
    <w:rsid w:val="42F84608"/>
    <w:rsid w:val="43514F3D"/>
    <w:rsid w:val="439BFB69"/>
    <w:rsid w:val="43ECFC4E"/>
    <w:rsid w:val="4463279A"/>
    <w:rsid w:val="44641D1A"/>
    <w:rsid w:val="456ECD75"/>
    <w:rsid w:val="47D68FB4"/>
    <w:rsid w:val="49B9414C"/>
    <w:rsid w:val="49CC3A7B"/>
    <w:rsid w:val="4A22699D"/>
    <w:rsid w:val="4B564C71"/>
    <w:rsid w:val="4B86107D"/>
    <w:rsid w:val="4BA8B964"/>
    <w:rsid w:val="4C005593"/>
    <w:rsid w:val="4D21B548"/>
    <w:rsid w:val="4DBDABA6"/>
    <w:rsid w:val="4DD297BA"/>
    <w:rsid w:val="4E14FEB0"/>
    <w:rsid w:val="4E941A69"/>
    <w:rsid w:val="4EAA8F40"/>
    <w:rsid w:val="4ECCD653"/>
    <w:rsid w:val="4ED91716"/>
    <w:rsid w:val="4EDF5139"/>
    <w:rsid w:val="504F9CFD"/>
    <w:rsid w:val="50EBAD9E"/>
    <w:rsid w:val="519FBEAD"/>
    <w:rsid w:val="521FBFD0"/>
    <w:rsid w:val="5290DE2D"/>
    <w:rsid w:val="5568A309"/>
    <w:rsid w:val="5663429B"/>
    <w:rsid w:val="57234C88"/>
    <w:rsid w:val="575B99F2"/>
    <w:rsid w:val="577CEC43"/>
    <w:rsid w:val="57FE2598"/>
    <w:rsid w:val="581E0AF3"/>
    <w:rsid w:val="593AA27B"/>
    <w:rsid w:val="594C2E3C"/>
    <w:rsid w:val="59975F64"/>
    <w:rsid w:val="59D86313"/>
    <w:rsid w:val="5A1ABE28"/>
    <w:rsid w:val="5A902551"/>
    <w:rsid w:val="5AEEC657"/>
    <w:rsid w:val="5BE93982"/>
    <w:rsid w:val="5D1AA3B6"/>
    <w:rsid w:val="5E3FB0FF"/>
    <w:rsid w:val="5F2E1468"/>
    <w:rsid w:val="6213665F"/>
    <w:rsid w:val="641000AA"/>
    <w:rsid w:val="64620052"/>
    <w:rsid w:val="660B94E2"/>
    <w:rsid w:val="67E9140F"/>
    <w:rsid w:val="69265DE7"/>
    <w:rsid w:val="693B1332"/>
    <w:rsid w:val="69F3D6DE"/>
    <w:rsid w:val="6BA002B9"/>
    <w:rsid w:val="6C422483"/>
    <w:rsid w:val="6C4437CC"/>
    <w:rsid w:val="6C77A6D7"/>
    <w:rsid w:val="6CC6A385"/>
    <w:rsid w:val="6CF3FF48"/>
    <w:rsid w:val="6D5491E2"/>
    <w:rsid w:val="6D57DA59"/>
    <w:rsid w:val="6D74FA01"/>
    <w:rsid w:val="6DB70F37"/>
    <w:rsid w:val="6DB8638F"/>
    <w:rsid w:val="6E671C50"/>
    <w:rsid w:val="6EC42D80"/>
    <w:rsid w:val="70A145A0"/>
    <w:rsid w:val="70D5736C"/>
    <w:rsid w:val="70FED4B8"/>
    <w:rsid w:val="70FF8F71"/>
    <w:rsid w:val="7165E9BA"/>
    <w:rsid w:val="7209E8B4"/>
    <w:rsid w:val="72EA94B0"/>
    <w:rsid w:val="74BEC4E6"/>
    <w:rsid w:val="7515B89D"/>
    <w:rsid w:val="757680B9"/>
    <w:rsid w:val="768F3FB4"/>
    <w:rsid w:val="78A6F946"/>
    <w:rsid w:val="7990C914"/>
    <w:rsid w:val="7A81EDED"/>
    <w:rsid w:val="7A9CE52F"/>
    <w:rsid w:val="7B33C0E5"/>
    <w:rsid w:val="7B3ECD54"/>
    <w:rsid w:val="7BE4C33D"/>
    <w:rsid w:val="7E3B1772"/>
    <w:rsid w:val="7F1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07AC9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Props1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92BFA9-4C9E-4E45-9783-1FFE502C2A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339E0C-F69C-43AF-9529-588744CCE31C}">
  <ds:schemaRefs>
    <ds:schemaRef ds:uri="http://schemas.microsoft.com/office/2006/metadata/properties"/>
    <ds:schemaRef ds:uri="http://schemas.microsoft.com/office/2006/documentManagement/types"/>
    <ds:schemaRef ds:uri="9ecd9464-01dd-4d64-bd14-78eb53cb503a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4c3b80c5-640a-4874-b78c-e0b0a16b43f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Brandon Johnston</cp:lastModifiedBy>
  <cp:revision>16</cp:revision>
  <cp:lastPrinted>2011-08-21T10:18:00Z</cp:lastPrinted>
  <dcterms:created xsi:type="dcterms:W3CDTF">2024-01-02T15:59:00Z</dcterms:created>
  <dcterms:modified xsi:type="dcterms:W3CDTF">2026-08-27T13:28:00Z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