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FB783" w14:textId="6A334000" w:rsidR="00DB3ABA" w:rsidRDefault="00DB3ABA" w:rsidP="008A59E2">
      <w:pPr>
        <w:spacing w:before="120" w:after="120" w:line="360" w:lineRule="auto"/>
        <w:rPr>
          <w:ins w:id="0" w:author="Brandon Johnston" w:date="2026-08-27T14:28:00Z"/>
          <w:rFonts w:ascii="Arial" w:hAnsi="Arial" w:cs="Arial"/>
          <w:color w:val="000000" w:themeColor="text1"/>
          <w:sz w:val="28"/>
          <w:szCs w:val="28"/>
        </w:rPr>
      </w:pPr>
      <w:ins w:id="1" w:author="Brandon Johnston" w:date="2026-08-27T14:28:00Z">
        <w:r>
          <w:rPr>
            <w:rFonts w:ascii="Arial" w:hAnsi="Arial" w:cs="Arial"/>
            <w:color w:val="000000" w:themeColor="text1"/>
            <w:sz w:val="28"/>
            <w:szCs w:val="28"/>
          </w:rPr>
          <w:t>Woodham</w:t>
        </w:r>
      </w:ins>
      <w:ins w:id="2" w:author="Brandon Johnston" w:date="2026-08-27T14:29:00Z">
        <w:r>
          <w:rPr>
            <w:rFonts w:ascii="Arial" w:hAnsi="Arial" w:cs="Arial"/>
            <w:color w:val="000000" w:themeColor="text1"/>
            <w:sz w:val="28"/>
            <w:szCs w:val="28"/>
          </w:rPr>
          <w:t xml:space="preserve"> Mortimer Preschool</w:t>
        </w:r>
      </w:ins>
    </w:p>
    <w:p w14:paraId="0B43D210" w14:textId="22245465" w:rsidR="0029691B" w:rsidRPr="00F16058" w:rsidRDefault="00CD2424" w:rsidP="008A59E2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16058">
        <w:rPr>
          <w:rFonts w:ascii="Arial" w:hAnsi="Arial" w:cs="Arial"/>
          <w:color w:val="000000" w:themeColor="text1"/>
          <w:sz w:val="28"/>
          <w:szCs w:val="28"/>
        </w:rPr>
        <w:t>0</w:t>
      </w:r>
      <w:r w:rsidR="0029691B" w:rsidRPr="00F16058">
        <w:rPr>
          <w:rFonts w:ascii="Arial" w:hAnsi="Arial" w:cs="Arial"/>
          <w:color w:val="000000" w:themeColor="text1"/>
          <w:sz w:val="28"/>
          <w:szCs w:val="28"/>
        </w:rPr>
        <w:t>4</w:t>
      </w:r>
      <w:r w:rsidR="0029691B" w:rsidRPr="00F16058">
        <w:rPr>
          <w:rFonts w:ascii="Arial" w:hAnsi="Arial" w:cs="Arial"/>
          <w:color w:val="000000" w:themeColor="text1"/>
          <w:sz w:val="28"/>
          <w:szCs w:val="28"/>
        </w:rPr>
        <w:tab/>
      </w:r>
      <w:r w:rsidR="00C42CB4" w:rsidRPr="00F1605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9691B" w:rsidRPr="00F16058">
        <w:rPr>
          <w:rFonts w:ascii="Arial" w:hAnsi="Arial" w:cs="Arial"/>
          <w:color w:val="000000" w:themeColor="text1"/>
          <w:sz w:val="28"/>
          <w:szCs w:val="28"/>
        </w:rPr>
        <w:t xml:space="preserve">Health </w:t>
      </w:r>
      <w:r w:rsidR="00183AAD" w:rsidRPr="00F16058">
        <w:rPr>
          <w:rFonts w:ascii="Arial" w:hAnsi="Arial" w:cs="Arial"/>
          <w:color w:val="000000" w:themeColor="text1"/>
          <w:sz w:val="28"/>
          <w:szCs w:val="28"/>
        </w:rPr>
        <w:t>p</w:t>
      </w:r>
      <w:r w:rsidR="0029691B" w:rsidRPr="00F16058">
        <w:rPr>
          <w:rFonts w:ascii="Arial" w:hAnsi="Arial" w:cs="Arial"/>
          <w:color w:val="000000" w:themeColor="text1"/>
          <w:sz w:val="28"/>
          <w:szCs w:val="28"/>
        </w:rPr>
        <w:t>rocedures</w:t>
      </w:r>
    </w:p>
    <w:p w14:paraId="5EC77E04" w14:textId="30029EE3" w:rsidR="00391CB2" w:rsidRPr="00F16058" w:rsidRDefault="00CD2424" w:rsidP="008A59E2">
      <w:pPr>
        <w:spacing w:before="120" w:after="120"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F16058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190E98" w:rsidRPr="00F16058">
        <w:rPr>
          <w:rFonts w:ascii="Arial" w:hAnsi="Arial" w:cs="Arial"/>
          <w:b/>
          <w:color w:val="000000" w:themeColor="text1"/>
          <w:sz w:val="28"/>
          <w:szCs w:val="28"/>
        </w:rPr>
        <w:t>4.4</w:t>
      </w:r>
      <w:r w:rsidR="00391CB2" w:rsidRPr="00F16058">
        <w:rPr>
          <w:rFonts w:ascii="Arial" w:hAnsi="Arial" w:cs="Arial"/>
          <w:b/>
          <w:color w:val="000000" w:themeColor="text1"/>
          <w:sz w:val="28"/>
          <w:szCs w:val="28"/>
        </w:rPr>
        <w:tab/>
        <w:t>Allergies and food intolerance</w:t>
      </w:r>
    </w:p>
    <w:p w14:paraId="7356D963" w14:textId="2C77BB1E" w:rsidR="00391CB2" w:rsidRPr="00F16058" w:rsidRDefault="39304CBB" w:rsidP="6A17A81E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3755A16">
        <w:rPr>
          <w:rFonts w:ascii="Arial" w:hAnsi="Arial" w:cs="Arial"/>
          <w:b/>
          <w:bCs/>
          <w:color w:val="000000" w:themeColor="text1"/>
          <w:sz w:val="22"/>
          <w:szCs w:val="22"/>
        </w:rPr>
        <w:t>Before</w:t>
      </w:r>
      <w:r w:rsidR="448B45EA" w:rsidRPr="43755A1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22F3F65C" w:rsidRPr="43755A16">
        <w:rPr>
          <w:rFonts w:ascii="Arial" w:hAnsi="Arial" w:cs="Arial"/>
          <w:color w:val="000000" w:themeColor="text1"/>
          <w:sz w:val="22"/>
          <w:szCs w:val="22"/>
        </w:rPr>
        <w:t>a child</w:t>
      </w:r>
      <w:r w:rsidR="448B45EA" w:rsidRPr="43755A16">
        <w:rPr>
          <w:rFonts w:ascii="Arial" w:hAnsi="Arial" w:cs="Arial"/>
          <w:color w:val="000000" w:themeColor="text1"/>
          <w:sz w:val="22"/>
          <w:szCs w:val="22"/>
        </w:rPr>
        <w:t xml:space="preserve"> start</w:t>
      </w:r>
      <w:r w:rsidR="22F3F65C" w:rsidRPr="43755A16">
        <w:rPr>
          <w:rFonts w:ascii="Arial" w:hAnsi="Arial" w:cs="Arial"/>
          <w:color w:val="000000" w:themeColor="text1"/>
          <w:sz w:val="22"/>
          <w:szCs w:val="22"/>
        </w:rPr>
        <w:t>s</w:t>
      </w:r>
      <w:r w:rsidR="448B45EA" w:rsidRPr="43755A16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r w:rsidR="00DB3ABA">
        <w:rPr>
          <w:rFonts w:ascii="Arial" w:hAnsi="Arial" w:cs="Arial"/>
          <w:color w:val="000000" w:themeColor="text1"/>
          <w:sz w:val="22"/>
          <w:szCs w:val="22"/>
        </w:rPr>
        <w:t>Woodham Mortimer Preschool</w:t>
      </w:r>
      <w:r w:rsidR="448B45EA" w:rsidRPr="43755A16">
        <w:rPr>
          <w:rFonts w:ascii="Arial" w:hAnsi="Arial" w:cs="Arial"/>
          <w:color w:val="000000" w:themeColor="text1"/>
          <w:sz w:val="22"/>
          <w:szCs w:val="22"/>
        </w:rPr>
        <w:t xml:space="preserve"> parents</w:t>
      </w:r>
      <w:r w:rsidR="6711F2A2" w:rsidRPr="43755A16">
        <w:rPr>
          <w:rFonts w:ascii="Arial" w:hAnsi="Arial" w:cs="Arial"/>
          <w:color w:val="000000" w:themeColor="text1"/>
          <w:sz w:val="22"/>
          <w:szCs w:val="22"/>
        </w:rPr>
        <w:t>/carers</w:t>
      </w:r>
      <w:r w:rsidR="448B45EA" w:rsidRPr="43755A16">
        <w:rPr>
          <w:rFonts w:ascii="Arial" w:hAnsi="Arial" w:cs="Arial"/>
          <w:color w:val="000000" w:themeColor="text1"/>
          <w:sz w:val="22"/>
          <w:szCs w:val="22"/>
        </w:rPr>
        <w:t xml:space="preserve"> are asked if their child has any known allergies or food intolerance.</w:t>
      </w:r>
      <w:r w:rsidR="40852D9D" w:rsidRPr="43755A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448B45EA" w:rsidRPr="43755A16">
        <w:rPr>
          <w:rFonts w:ascii="Arial" w:hAnsi="Arial" w:cs="Arial"/>
          <w:color w:val="000000" w:themeColor="text1"/>
          <w:sz w:val="22"/>
          <w:szCs w:val="22"/>
        </w:rPr>
        <w:t xml:space="preserve"> This information is recorded on the registration form</w:t>
      </w:r>
      <w:r w:rsidR="65DD66E0" w:rsidRPr="43755A16">
        <w:rPr>
          <w:rFonts w:ascii="Arial" w:hAnsi="Arial" w:cs="Arial"/>
          <w:color w:val="000000" w:themeColor="text1"/>
          <w:sz w:val="22"/>
          <w:szCs w:val="22"/>
        </w:rPr>
        <w:t>.</w:t>
      </w:r>
      <w:r w:rsidR="2266DC38" w:rsidRPr="43755A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65084A4C" w:rsidRPr="43755A16">
        <w:rPr>
          <w:rFonts w:ascii="Arial" w:hAnsi="Arial" w:cs="Arial"/>
          <w:color w:val="000000" w:themeColor="text1"/>
          <w:sz w:val="22"/>
          <w:szCs w:val="22"/>
        </w:rPr>
        <w:t>Ongoing discussions must take place</w:t>
      </w:r>
      <w:r w:rsidR="746A37AE" w:rsidRPr="43755A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65084A4C" w:rsidRPr="43755A16">
        <w:rPr>
          <w:rFonts w:ascii="Arial" w:hAnsi="Arial" w:cs="Arial"/>
          <w:color w:val="000000" w:themeColor="text1"/>
          <w:sz w:val="22"/>
          <w:szCs w:val="22"/>
        </w:rPr>
        <w:t>with parents/carers and</w:t>
      </w:r>
      <w:r w:rsidR="6F86A213" w:rsidRPr="43755A16">
        <w:rPr>
          <w:rFonts w:ascii="Arial" w:hAnsi="Arial" w:cs="Arial"/>
          <w:color w:val="000000" w:themeColor="text1"/>
          <w:sz w:val="22"/>
          <w:szCs w:val="22"/>
        </w:rPr>
        <w:t>,</w:t>
      </w:r>
      <w:r w:rsidR="65084A4C" w:rsidRPr="43755A16">
        <w:rPr>
          <w:rFonts w:ascii="Arial" w:hAnsi="Arial" w:cs="Arial"/>
          <w:color w:val="000000" w:themeColor="text1"/>
          <w:sz w:val="22"/>
          <w:szCs w:val="22"/>
        </w:rPr>
        <w:t xml:space="preserve"> where appropriate</w:t>
      </w:r>
      <w:r w:rsidR="540E129B" w:rsidRPr="43755A16">
        <w:rPr>
          <w:rFonts w:ascii="Arial" w:hAnsi="Arial" w:cs="Arial"/>
          <w:color w:val="000000" w:themeColor="text1"/>
          <w:sz w:val="22"/>
          <w:szCs w:val="22"/>
        </w:rPr>
        <w:t>,</w:t>
      </w:r>
      <w:r w:rsidR="65084A4C" w:rsidRPr="43755A16">
        <w:rPr>
          <w:rFonts w:ascii="Arial" w:hAnsi="Arial" w:cs="Arial"/>
          <w:color w:val="000000" w:themeColor="text1"/>
          <w:sz w:val="22"/>
          <w:szCs w:val="22"/>
        </w:rPr>
        <w:t xml:space="preserve"> health professionals to</w:t>
      </w:r>
      <w:r w:rsidR="0F701A44" w:rsidRPr="43755A16">
        <w:rPr>
          <w:rFonts w:ascii="Arial" w:hAnsi="Arial" w:cs="Arial"/>
          <w:color w:val="000000" w:themeColor="text1"/>
          <w:sz w:val="22"/>
          <w:szCs w:val="22"/>
        </w:rPr>
        <w:t xml:space="preserve"> develop allergy action plans for managing any known allergies and food intolerances.  This information must be ke</w:t>
      </w:r>
      <w:r w:rsidR="761502AE" w:rsidRPr="43755A16">
        <w:rPr>
          <w:rFonts w:ascii="Arial" w:hAnsi="Arial" w:cs="Arial"/>
          <w:color w:val="000000" w:themeColor="text1"/>
          <w:sz w:val="22"/>
          <w:szCs w:val="22"/>
        </w:rPr>
        <w:t xml:space="preserve">pt up to date on a </w:t>
      </w:r>
      <w:r w:rsidR="1F7D7CD8" w:rsidRPr="43755A16">
        <w:rPr>
          <w:rFonts w:ascii="Arial" w:hAnsi="Arial" w:cs="Arial"/>
          <w:color w:val="000000" w:themeColor="text1"/>
          <w:sz w:val="22"/>
          <w:szCs w:val="22"/>
        </w:rPr>
        <w:t>child's</w:t>
      </w:r>
      <w:r w:rsidR="761502AE" w:rsidRPr="43755A16">
        <w:rPr>
          <w:rFonts w:ascii="Arial" w:hAnsi="Arial" w:cs="Arial"/>
          <w:color w:val="000000" w:themeColor="text1"/>
          <w:sz w:val="22"/>
          <w:szCs w:val="22"/>
        </w:rPr>
        <w:t xml:space="preserve"> registration form and shared with all staff.</w:t>
      </w:r>
    </w:p>
    <w:p w14:paraId="7CB95155" w14:textId="0DDBD0EB" w:rsidR="0759FCE6" w:rsidRPr="00F16058" w:rsidRDefault="00DB3ABA" w:rsidP="6A17A81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All staff at Woodham Mortimer Preschool</w:t>
      </w:r>
      <w:bookmarkStart w:id="3" w:name="_GoBack"/>
      <w:bookmarkEnd w:id="3"/>
      <w:r w:rsidR="0759FCE6" w:rsidRPr="00F16058">
        <w:rPr>
          <w:rFonts w:ascii="Arial" w:hAnsi="Arial" w:cs="Arial"/>
          <w:color w:val="000000" w:themeColor="text1"/>
          <w:sz w:val="22"/>
          <w:szCs w:val="22"/>
        </w:rPr>
        <w:t xml:space="preserve"> must be aware of the symptoms and treatments </w:t>
      </w:r>
      <w:r w:rsidR="32A19811" w:rsidRPr="00F16058">
        <w:rPr>
          <w:rFonts w:ascii="Arial" w:hAnsi="Arial" w:cs="Arial"/>
          <w:color w:val="000000" w:themeColor="text1"/>
          <w:sz w:val="22"/>
          <w:szCs w:val="22"/>
        </w:rPr>
        <w:t xml:space="preserve">for allergies and anaphylaxis and the difference between allergies and food intolerances </w:t>
      </w:r>
    </w:p>
    <w:p w14:paraId="37BD555A" w14:textId="6F962C2D" w:rsidR="00391CB2" w:rsidRPr="00F16058" w:rsidRDefault="00391CB2" w:rsidP="008A59E2">
      <w:pPr>
        <w:numPr>
          <w:ilvl w:val="0"/>
          <w:numId w:val="1"/>
        </w:numPr>
        <w:spacing w:before="120" w:after="120" w:line="360" w:lineRule="auto"/>
        <w:ind w:left="357"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If a child has an</w:t>
      </w:r>
      <w:r w:rsidR="001255D0" w:rsidRPr="00F16058">
        <w:rPr>
          <w:rFonts w:ascii="Arial" w:hAnsi="Arial" w:cs="Arial"/>
          <w:color w:val="000000" w:themeColor="text1"/>
          <w:sz w:val="22"/>
          <w:szCs w:val="22"/>
        </w:rPr>
        <w:t xml:space="preserve"> allergy or food intolerance,</w:t>
      </w:r>
      <w:r w:rsidR="00DC38D0" w:rsidRPr="00F16058">
        <w:rPr>
          <w:rFonts w:ascii="Arial" w:hAnsi="Arial" w:cs="Arial"/>
          <w:color w:val="000000" w:themeColor="text1"/>
          <w:sz w:val="22"/>
          <w:szCs w:val="22"/>
        </w:rPr>
        <w:t xml:space="preserve"> 01.1a Generic</w:t>
      </w:r>
      <w:r w:rsidR="001255D0" w:rsidRPr="00F1605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16058">
        <w:rPr>
          <w:rFonts w:ascii="Arial" w:hAnsi="Arial" w:cs="Arial"/>
          <w:color w:val="000000" w:themeColor="text1"/>
          <w:sz w:val="22"/>
          <w:szCs w:val="22"/>
        </w:rPr>
        <w:t>risk assessment</w:t>
      </w:r>
      <w:r w:rsidR="002E6016" w:rsidRPr="00F1605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C38D0" w:rsidRPr="00F16058">
        <w:rPr>
          <w:rFonts w:ascii="Arial" w:hAnsi="Arial" w:cs="Arial"/>
          <w:color w:val="000000" w:themeColor="text1"/>
          <w:sz w:val="22"/>
          <w:szCs w:val="22"/>
        </w:rPr>
        <w:t>form</w:t>
      </w:r>
      <w:r w:rsidR="00217862" w:rsidRPr="00F1605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255D0" w:rsidRPr="00F16058">
        <w:rPr>
          <w:rFonts w:ascii="Arial" w:hAnsi="Arial" w:cs="Arial"/>
          <w:color w:val="000000" w:themeColor="text1"/>
          <w:sz w:val="22"/>
          <w:szCs w:val="22"/>
        </w:rPr>
        <w:t>is completed</w:t>
      </w:r>
      <w:r w:rsidR="00BD63E8" w:rsidRPr="00F16058">
        <w:rPr>
          <w:rFonts w:ascii="Arial" w:hAnsi="Arial" w:cs="Arial"/>
          <w:color w:val="000000" w:themeColor="text1"/>
          <w:sz w:val="22"/>
          <w:szCs w:val="22"/>
        </w:rPr>
        <w:t xml:space="preserve"> with the following information</w:t>
      </w:r>
      <w:r w:rsidR="00B64642" w:rsidRPr="00F16058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1ABC2F46" w14:textId="116E28D2" w:rsidR="00391CB2" w:rsidRPr="00F16058" w:rsidRDefault="54C456BA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43755A16">
        <w:rPr>
          <w:rFonts w:ascii="Arial" w:hAnsi="Arial" w:cs="Arial"/>
          <w:color w:val="000000" w:themeColor="text1"/>
          <w:sz w:val="22"/>
          <w:szCs w:val="22"/>
        </w:rPr>
        <w:t>t</w:t>
      </w:r>
      <w:r w:rsidR="4426AA25" w:rsidRPr="43755A16">
        <w:rPr>
          <w:rFonts w:ascii="Arial" w:hAnsi="Arial" w:cs="Arial"/>
          <w:color w:val="000000" w:themeColor="text1"/>
          <w:sz w:val="22"/>
          <w:szCs w:val="22"/>
        </w:rPr>
        <w:t>he</w:t>
      </w:r>
      <w:proofErr w:type="gramEnd"/>
      <w:r w:rsidR="4426AA25" w:rsidRPr="43755A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34121974" w:rsidRPr="43755A16">
        <w:rPr>
          <w:rFonts w:ascii="Arial" w:hAnsi="Arial" w:cs="Arial"/>
          <w:color w:val="000000" w:themeColor="text1"/>
          <w:sz w:val="22"/>
          <w:szCs w:val="22"/>
        </w:rPr>
        <w:t xml:space="preserve">risk identified – the </w:t>
      </w:r>
      <w:r w:rsidR="4426AA25" w:rsidRPr="43755A16">
        <w:rPr>
          <w:rFonts w:ascii="Arial" w:hAnsi="Arial" w:cs="Arial"/>
          <w:color w:val="000000" w:themeColor="text1"/>
          <w:sz w:val="22"/>
          <w:szCs w:val="22"/>
        </w:rPr>
        <w:t>allergen (i.e.</w:t>
      </w:r>
      <w:r w:rsidR="0F9C760D" w:rsidRPr="43755A16">
        <w:rPr>
          <w:rFonts w:ascii="Arial" w:hAnsi="Arial" w:cs="Arial"/>
          <w:color w:val="000000" w:themeColor="text1"/>
          <w:sz w:val="22"/>
          <w:szCs w:val="22"/>
        </w:rPr>
        <w:t>,</w:t>
      </w:r>
      <w:r w:rsidR="4426AA25" w:rsidRPr="43755A16">
        <w:rPr>
          <w:rFonts w:ascii="Arial" w:hAnsi="Arial" w:cs="Arial"/>
          <w:color w:val="000000" w:themeColor="text1"/>
          <w:sz w:val="22"/>
          <w:szCs w:val="22"/>
        </w:rPr>
        <w:t xml:space="preserve"> the substance, material or living creature the child is allergic to such as nuts, eggs, bee stings, cats</w:t>
      </w:r>
      <w:r w:rsidR="5EA9F649" w:rsidRPr="43755A16">
        <w:rPr>
          <w:rFonts w:ascii="Arial" w:hAnsi="Arial" w:cs="Arial"/>
          <w:color w:val="000000" w:themeColor="text1"/>
          <w:sz w:val="22"/>
          <w:szCs w:val="22"/>
        </w:rPr>
        <w:t>,</w:t>
      </w:r>
      <w:r w:rsidR="4426AA25" w:rsidRPr="43755A16">
        <w:rPr>
          <w:rFonts w:ascii="Arial" w:hAnsi="Arial" w:cs="Arial"/>
          <w:color w:val="000000" w:themeColor="text1"/>
          <w:sz w:val="22"/>
          <w:szCs w:val="22"/>
        </w:rPr>
        <w:t xml:space="preserve"> etc</w:t>
      </w:r>
      <w:r w:rsidR="47D5D22D" w:rsidRPr="43755A16">
        <w:rPr>
          <w:rFonts w:ascii="Arial" w:hAnsi="Arial" w:cs="Arial"/>
          <w:color w:val="000000" w:themeColor="text1"/>
          <w:sz w:val="22"/>
          <w:szCs w:val="22"/>
        </w:rPr>
        <w:t>.</w:t>
      </w:r>
      <w:r w:rsidR="4426AA25" w:rsidRPr="43755A16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5CC9F18E" w14:textId="743AB586" w:rsidR="00B64642" w:rsidRPr="00F16058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t</w:t>
      </w:r>
      <w:r w:rsidR="00B64642" w:rsidRPr="00F16058">
        <w:rPr>
          <w:rFonts w:ascii="Arial" w:hAnsi="Arial" w:cs="Arial"/>
          <w:color w:val="000000" w:themeColor="text1"/>
          <w:sz w:val="22"/>
          <w:szCs w:val="22"/>
        </w:rPr>
        <w:t>he level of risk</w:t>
      </w:r>
      <w:r w:rsidR="00EF31E7" w:rsidRPr="00F16058">
        <w:rPr>
          <w:rFonts w:ascii="Arial" w:hAnsi="Arial" w:cs="Arial"/>
          <w:color w:val="000000" w:themeColor="text1"/>
          <w:sz w:val="22"/>
          <w:szCs w:val="22"/>
        </w:rPr>
        <w:t>,</w:t>
      </w:r>
      <w:r w:rsidR="00B64642" w:rsidRPr="00F16058">
        <w:rPr>
          <w:rFonts w:ascii="Arial" w:hAnsi="Arial" w:cs="Arial"/>
          <w:color w:val="000000" w:themeColor="text1"/>
          <w:sz w:val="22"/>
          <w:szCs w:val="22"/>
        </w:rPr>
        <w:t xml:space="preserve"> taking into consideration the likelihood of the child coming into contact with the allergen</w:t>
      </w:r>
    </w:p>
    <w:p w14:paraId="00CF7139" w14:textId="5766A6F6" w:rsidR="00DF5059" w:rsidRPr="00F16058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c</w:t>
      </w:r>
      <w:r w:rsidR="00391CB2" w:rsidRPr="00F16058">
        <w:rPr>
          <w:rFonts w:ascii="Arial" w:hAnsi="Arial" w:cs="Arial"/>
          <w:color w:val="000000" w:themeColor="text1"/>
          <w:sz w:val="22"/>
          <w:szCs w:val="22"/>
        </w:rPr>
        <w:t>ontrol measures</w:t>
      </w:r>
      <w:r w:rsidR="003E39EC" w:rsidRPr="00F16058">
        <w:rPr>
          <w:rFonts w:ascii="Arial" w:hAnsi="Arial" w:cs="Arial"/>
          <w:color w:val="000000" w:themeColor="text1"/>
          <w:sz w:val="22"/>
          <w:szCs w:val="22"/>
        </w:rPr>
        <w:t>,</w:t>
      </w:r>
      <w:r w:rsidR="00EF31E7" w:rsidRPr="00F16058">
        <w:rPr>
          <w:rFonts w:ascii="Arial" w:hAnsi="Arial" w:cs="Arial"/>
          <w:color w:val="000000" w:themeColor="text1"/>
          <w:sz w:val="22"/>
          <w:szCs w:val="22"/>
        </w:rPr>
        <w:t xml:space="preserve"> such as prevention</w:t>
      </w:r>
      <w:r w:rsidR="00391CB2" w:rsidRPr="00F16058">
        <w:rPr>
          <w:rFonts w:ascii="Arial" w:hAnsi="Arial" w:cs="Arial"/>
          <w:color w:val="000000" w:themeColor="text1"/>
          <w:sz w:val="22"/>
          <w:szCs w:val="22"/>
        </w:rPr>
        <w:t xml:space="preserve"> from contact with the allergen</w:t>
      </w:r>
    </w:p>
    <w:p w14:paraId="6FD88E50" w14:textId="181FFDDE" w:rsidR="00391CB2" w:rsidRPr="00F16058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r</w:t>
      </w:r>
      <w:r w:rsidR="00391CB2" w:rsidRPr="00F16058">
        <w:rPr>
          <w:rFonts w:ascii="Arial" w:hAnsi="Arial" w:cs="Arial"/>
          <w:color w:val="000000" w:themeColor="text1"/>
          <w:sz w:val="22"/>
          <w:szCs w:val="22"/>
        </w:rPr>
        <w:t>eview measures</w:t>
      </w:r>
    </w:p>
    <w:p w14:paraId="5D21D3C3" w14:textId="6F299FA6" w:rsidR="00B64642" w:rsidRPr="00F16058" w:rsidRDefault="00DC38D0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0</w:t>
      </w:r>
      <w:r w:rsidR="00B05426" w:rsidRPr="00F16058">
        <w:rPr>
          <w:rFonts w:ascii="Arial" w:hAnsi="Arial" w:cs="Arial"/>
          <w:color w:val="000000" w:themeColor="text1"/>
          <w:sz w:val="22"/>
          <w:szCs w:val="22"/>
        </w:rPr>
        <w:t>4.2a</w:t>
      </w:r>
      <w:r w:rsidRPr="00F16058">
        <w:rPr>
          <w:rFonts w:ascii="Arial" w:hAnsi="Arial" w:cs="Arial"/>
          <w:color w:val="000000" w:themeColor="text1"/>
          <w:sz w:val="22"/>
          <w:szCs w:val="22"/>
        </w:rPr>
        <w:t xml:space="preserve"> Health care plan</w:t>
      </w:r>
      <w:r w:rsidR="00B05426" w:rsidRPr="00F16058">
        <w:rPr>
          <w:rFonts w:ascii="Arial" w:hAnsi="Arial" w:cs="Arial"/>
          <w:color w:val="000000" w:themeColor="text1"/>
          <w:sz w:val="22"/>
          <w:szCs w:val="22"/>
        </w:rPr>
        <w:t xml:space="preserve"> form must be completed</w:t>
      </w:r>
      <w:r w:rsidR="00A037A2" w:rsidRPr="00F16058">
        <w:rPr>
          <w:rFonts w:ascii="Arial" w:hAnsi="Arial" w:cs="Arial"/>
          <w:color w:val="000000" w:themeColor="text1"/>
          <w:sz w:val="22"/>
          <w:szCs w:val="22"/>
        </w:rPr>
        <w:t xml:space="preserve"> with:</w:t>
      </w:r>
    </w:p>
    <w:p w14:paraId="7718BFDC" w14:textId="6315608B" w:rsidR="00B64642" w:rsidRPr="00F16058" w:rsidRDefault="785970DB" w:rsidP="008A59E2">
      <w:pPr>
        <w:numPr>
          <w:ilvl w:val="0"/>
          <w:numId w:val="4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43755A16">
        <w:rPr>
          <w:rFonts w:ascii="Arial" w:hAnsi="Arial" w:cs="Arial"/>
          <w:color w:val="000000" w:themeColor="text1"/>
          <w:sz w:val="22"/>
          <w:szCs w:val="22"/>
        </w:rPr>
        <w:t>t</w:t>
      </w:r>
      <w:r w:rsidR="34121974" w:rsidRPr="43755A16">
        <w:rPr>
          <w:rFonts w:ascii="Arial" w:hAnsi="Arial" w:cs="Arial"/>
          <w:color w:val="000000" w:themeColor="text1"/>
          <w:sz w:val="22"/>
          <w:szCs w:val="22"/>
        </w:rPr>
        <w:t>he</w:t>
      </w:r>
      <w:proofErr w:type="gramEnd"/>
      <w:r w:rsidR="34121974" w:rsidRPr="43755A16">
        <w:rPr>
          <w:rFonts w:ascii="Arial" w:hAnsi="Arial" w:cs="Arial"/>
          <w:color w:val="000000" w:themeColor="text1"/>
          <w:sz w:val="22"/>
          <w:szCs w:val="22"/>
        </w:rPr>
        <w:t xml:space="preserve"> nature of the reaction</w:t>
      </w:r>
      <w:r w:rsidR="5B0257AB" w:rsidRPr="43755A16">
        <w:rPr>
          <w:rFonts w:ascii="Arial" w:hAnsi="Arial" w:cs="Arial"/>
          <w:color w:val="000000" w:themeColor="text1"/>
          <w:sz w:val="22"/>
          <w:szCs w:val="22"/>
        </w:rPr>
        <w:t>,</w:t>
      </w:r>
      <w:r w:rsidR="34121974" w:rsidRPr="43755A16">
        <w:rPr>
          <w:rFonts w:ascii="Arial" w:hAnsi="Arial" w:cs="Arial"/>
          <w:color w:val="000000" w:themeColor="text1"/>
          <w:sz w:val="22"/>
          <w:szCs w:val="22"/>
        </w:rPr>
        <w:t xml:space="preserve"> e.g. anaphylactic shock reaction, including rash, reddening of skin, swelling, breathing problems</w:t>
      </w:r>
      <w:r w:rsidR="325F185D" w:rsidRPr="43755A16">
        <w:rPr>
          <w:rFonts w:ascii="Arial" w:hAnsi="Arial" w:cs="Arial"/>
          <w:color w:val="000000" w:themeColor="text1"/>
          <w:sz w:val="22"/>
          <w:szCs w:val="22"/>
        </w:rPr>
        <w:t>,</w:t>
      </w:r>
      <w:r w:rsidR="34121974" w:rsidRPr="43755A16">
        <w:rPr>
          <w:rFonts w:ascii="Arial" w:hAnsi="Arial" w:cs="Arial"/>
          <w:color w:val="000000" w:themeColor="text1"/>
          <w:sz w:val="22"/>
          <w:szCs w:val="22"/>
        </w:rPr>
        <w:t xml:space="preserve"> etc</w:t>
      </w:r>
      <w:r w:rsidR="40281F0C" w:rsidRPr="43755A1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7AD93B2" w14:textId="0AF59B53" w:rsidR="00B64642" w:rsidRPr="00F16058" w:rsidRDefault="6B2917D4" w:rsidP="008A59E2">
      <w:pPr>
        <w:numPr>
          <w:ilvl w:val="0"/>
          <w:numId w:val="4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3755A16">
        <w:rPr>
          <w:rFonts w:ascii="Arial" w:hAnsi="Arial" w:cs="Arial"/>
          <w:color w:val="000000" w:themeColor="text1"/>
          <w:sz w:val="22"/>
          <w:szCs w:val="22"/>
        </w:rPr>
        <w:t>m</w:t>
      </w:r>
      <w:r w:rsidR="22F3F65C" w:rsidRPr="43755A16">
        <w:rPr>
          <w:rFonts w:ascii="Arial" w:hAnsi="Arial" w:cs="Arial"/>
          <w:color w:val="000000" w:themeColor="text1"/>
          <w:sz w:val="22"/>
          <w:szCs w:val="22"/>
        </w:rPr>
        <w:t>anaging allergic reactions, medication used and method (e</w:t>
      </w:r>
      <w:r w:rsidR="59224761" w:rsidRPr="43755A16">
        <w:rPr>
          <w:rFonts w:ascii="Arial" w:hAnsi="Arial" w:cs="Arial"/>
          <w:color w:val="000000" w:themeColor="text1"/>
          <w:sz w:val="22"/>
          <w:szCs w:val="22"/>
        </w:rPr>
        <w:t>.</w:t>
      </w:r>
      <w:r w:rsidR="22F3F65C" w:rsidRPr="43755A16">
        <w:rPr>
          <w:rFonts w:ascii="Arial" w:hAnsi="Arial" w:cs="Arial"/>
          <w:color w:val="000000" w:themeColor="text1"/>
          <w:sz w:val="22"/>
          <w:szCs w:val="22"/>
        </w:rPr>
        <w:t>g</w:t>
      </w:r>
      <w:r w:rsidR="59224761" w:rsidRPr="43755A16">
        <w:rPr>
          <w:rFonts w:ascii="Arial" w:hAnsi="Arial" w:cs="Arial"/>
          <w:color w:val="000000" w:themeColor="text1"/>
          <w:sz w:val="22"/>
          <w:szCs w:val="22"/>
        </w:rPr>
        <w:t>.</w:t>
      </w:r>
      <w:r w:rsidR="22F3F65C" w:rsidRPr="43755A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E2CF0" w:rsidRPr="43755A16">
        <w:rPr>
          <w:rFonts w:ascii="Arial" w:hAnsi="Arial" w:cs="Arial"/>
          <w:color w:val="000000" w:themeColor="text1"/>
          <w:sz w:val="22"/>
          <w:szCs w:val="22"/>
        </w:rPr>
        <w:t>EpiPen</w:t>
      </w:r>
      <w:r w:rsidR="22F3F65C" w:rsidRPr="43755A16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445DA59F" w14:textId="16CF1807" w:rsidR="00B64642" w:rsidRPr="00F16058" w:rsidRDefault="00B6464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The child’s name is added to the Dietary Requirements list</w:t>
      </w:r>
      <w:r w:rsidR="001B1DFB" w:rsidRPr="00F16058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6C63014E" w14:textId="5DC60B48" w:rsidR="00391CB2" w:rsidRPr="00F16058" w:rsidRDefault="00B05426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A copy of the risk assessment and health care plan is</w:t>
      </w:r>
      <w:r w:rsidR="002E6016" w:rsidRPr="00F1605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91CB2" w:rsidRPr="00F16058">
        <w:rPr>
          <w:rFonts w:ascii="Arial" w:hAnsi="Arial" w:cs="Arial"/>
          <w:color w:val="000000" w:themeColor="text1"/>
          <w:sz w:val="22"/>
          <w:szCs w:val="22"/>
        </w:rPr>
        <w:t xml:space="preserve">kept in the child’s personal </w:t>
      </w:r>
      <w:r w:rsidR="002E6016" w:rsidRPr="00F16058">
        <w:rPr>
          <w:rFonts w:ascii="Arial" w:hAnsi="Arial" w:cs="Arial"/>
          <w:color w:val="000000" w:themeColor="text1"/>
          <w:sz w:val="22"/>
          <w:szCs w:val="22"/>
        </w:rPr>
        <w:t xml:space="preserve">file and </w:t>
      </w:r>
      <w:r w:rsidR="00A96C66" w:rsidRPr="00F16058">
        <w:rPr>
          <w:rFonts w:ascii="Arial" w:hAnsi="Arial" w:cs="Arial"/>
          <w:color w:val="000000" w:themeColor="text1"/>
          <w:sz w:val="22"/>
          <w:szCs w:val="22"/>
        </w:rPr>
        <w:t>is shared with all staff</w:t>
      </w:r>
      <w:r w:rsidR="00EF31E7" w:rsidRPr="00F16058">
        <w:rPr>
          <w:rFonts w:ascii="Arial" w:hAnsi="Arial" w:cs="Arial"/>
          <w:color w:val="000000" w:themeColor="text1"/>
          <w:sz w:val="22"/>
          <w:szCs w:val="22"/>
        </w:rPr>
        <w:t xml:space="preserve"> and is also kept in </w:t>
      </w:r>
      <w:r w:rsidR="00B64642" w:rsidRPr="00F16058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1B1DFB" w:rsidRPr="00F16058">
        <w:rPr>
          <w:rFonts w:ascii="Arial" w:hAnsi="Arial" w:cs="Arial"/>
          <w:color w:val="000000" w:themeColor="text1"/>
          <w:sz w:val="22"/>
          <w:szCs w:val="22"/>
        </w:rPr>
        <w:t>c</w:t>
      </w:r>
      <w:r w:rsidR="00981709" w:rsidRPr="00F16058">
        <w:rPr>
          <w:rFonts w:ascii="Arial" w:hAnsi="Arial" w:cs="Arial"/>
          <w:color w:val="000000" w:themeColor="text1"/>
          <w:sz w:val="22"/>
          <w:szCs w:val="22"/>
        </w:rPr>
        <w:t xml:space="preserve">ook’s </w:t>
      </w:r>
      <w:r w:rsidR="00391CB2" w:rsidRPr="00F16058">
        <w:rPr>
          <w:rFonts w:ascii="Arial" w:hAnsi="Arial" w:cs="Arial"/>
          <w:color w:val="000000" w:themeColor="text1"/>
          <w:sz w:val="22"/>
          <w:szCs w:val="22"/>
        </w:rPr>
        <w:t>Food Allergy and Dietary Needs file</w:t>
      </w:r>
      <w:r w:rsidR="001B1DFB" w:rsidRPr="00F16058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0FD28A9" w14:textId="0E20B021" w:rsidR="00391CB2" w:rsidRPr="00F16058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0B267711" w:rsidRPr="00F16058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F16058">
        <w:rPr>
          <w:rFonts w:ascii="Arial" w:hAnsi="Arial" w:cs="Arial"/>
          <w:color w:val="000000" w:themeColor="text1"/>
          <w:sz w:val="22"/>
          <w:szCs w:val="22"/>
        </w:rPr>
        <w:t xml:space="preserve"> show staff how to administer medication in the event of an allergic reaction.</w:t>
      </w:r>
    </w:p>
    <w:p w14:paraId="037C335F" w14:textId="77777777" w:rsidR="00391CB2" w:rsidRPr="00F16058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 xml:space="preserve">Generally, no nuts or nut products are used within the setting. </w:t>
      </w:r>
    </w:p>
    <w:p w14:paraId="174A0505" w14:textId="4779EB52" w:rsidR="00391CB2" w:rsidRPr="00F16058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33BAA32B" w:rsidRPr="00F16058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F16058">
        <w:rPr>
          <w:rFonts w:ascii="Arial" w:hAnsi="Arial" w:cs="Arial"/>
          <w:color w:val="000000" w:themeColor="text1"/>
          <w:sz w:val="22"/>
          <w:szCs w:val="22"/>
        </w:rPr>
        <w:t xml:space="preserve"> are made aware, so that no nut or nut products are accidentally brought in.</w:t>
      </w:r>
    </w:p>
    <w:p w14:paraId="1D70A293" w14:textId="18004729" w:rsidR="00391CB2" w:rsidRPr="00F16058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t>Any foods containing food allergens are identified on children’s me</w:t>
      </w:r>
      <w:r w:rsidR="00981709" w:rsidRPr="00F16058">
        <w:rPr>
          <w:rFonts w:ascii="Arial" w:hAnsi="Arial" w:cs="Arial"/>
          <w:color w:val="000000" w:themeColor="text1"/>
          <w:sz w:val="22"/>
          <w:szCs w:val="22"/>
        </w:rPr>
        <w:t>nus</w:t>
      </w:r>
      <w:r w:rsidR="00A65AA8" w:rsidRPr="00F16058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F08AD95" w14:textId="77777777" w:rsidR="0029691B" w:rsidRPr="00F16058" w:rsidRDefault="0029691B" w:rsidP="008A59E2">
      <w:pPr>
        <w:pStyle w:val="Heading4"/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color w:val="000000" w:themeColor="text1"/>
          <w:sz w:val="22"/>
          <w:szCs w:val="22"/>
        </w:rPr>
        <w:lastRenderedPageBreak/>
        <w:t>Oral Medication</w:t>
      </w:r>
    </w:p>
    <w:p w14:paraId="43076166" w14:textId="6E2A3347" w:rsidR="0029691B" w:rsidRPr="00F16058" w:rsidRDefault="001255D0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Oral medication must be prescribed</w:t>
      </w:r>
      <w:r w:rsidR="00EE071B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</w:t>
      </w:r>
      <w:r w:rsidR="0029691B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or have manufacturer</w:t>
      </w:r>
      <w:r w:rsidR="003740D9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’</w:t>
      </w: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s instructions </w:t>
      </w:r>
      <w:r w:rsidR="0029691B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written on them.</w:t>
      </w:r>
    </w:p>
    <w:p w14:paraId="6DCF845F" w14:textId="77777777" w:rsidR="0029691B" w:rsidRPr="00F16058" w:rsidRDefault="00EF31E7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Staff </w:t>
      </w:r>
      <w:r w:rsidR="0029691B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must be provided with clear</w:t>
      </w: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written instructions for </w:t>
      </w:r>
      <w:r w:rsidR="0029691B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administer</w:t>
      </w: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ing</w:t>
      </w:r>
      <w:r w:rsidR="0029691B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such medication.</w:t>
      </w:r>
    </w:p>
    <w:p w14:paraId="7073B6D1" w14:textId="77777777" w:rsidR="0029691B" w:rsidRPr="00F16058" w:rsidRDefault="0029691B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All risk assessment procedures are adhered to for the correct storage and administration of the medication.</w:t>
      </w:r>
    </w:p>
    <w:p w14:paraId="576A460E" w14:textId="54B42888" w:rsidR="0029691B" w:rsidRPr="00F16058" w:rsidRDefault="0029691B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The </w:t>
      </w:r>
      <w:r w:rsidR="003740D9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setting</w:t>
      </w: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must have the parents</w:t>
      </w:r>
      <w:r w:rsidR="67DCDE92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/carers</w:t>
      </w:r>
      <w:r w:rsidR="00AD7427"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>’</w:t>
      </w: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prior written consent. Consent is kept on file. </w:t>
      </w:r>
    </w:p>
    <w:p w14:paraId="49D3B5E8" w14:textId="2ADE9353" w:rsidR="00614CB4" w:rsidRPr="00F16058" w:rsidRDefault="00965E1E" w:rsidP="008A59E2">
      <w:pPr>
        <w:widowControl w:val="0"/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058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For other </w:t>
      </w:r>
      <w:r w:rsidR="001255D0" w:rsidRPr="00F16058">
        <w:rPr>
          <w:rFonts w:ascii="Arial" w:hAnsi="Arial" w:cs="Arial"/>
          <w:color w:val="000000" w:themeColor="text1"/>
          <w:sz w:val="22"/>
          <w:szCs w:val="22"/>
        </w:rPr>
        <w:t>life-</w:t>
      </w:r>
      <w:r w:rsidR="0029691B" w:rsidRPr="00F16058">
        <w:rPr>
          <w:rFonts w:ascii="Arial" w:hAnsi="Arial" w:cs="Arial"/>
          <w:color w:val="000000" w:themeColor="text1"/>
          <w:sz w:val="22"/>
          <w:szCs w:val="22"/>
        </w:rPr>
        <w:t xml:space="preserve">saving medication </w:t>
      </w:r>
      <w:r w:rsidR="00D40E15" w:rsidRPr="00F16058">
        <w:rPr>
          <w:rFonts w:ascii="Arial" w:hAnsi="Arial" w:cs="Arial"/>
          <w:color w:val="000000" w:themeColor="text1"/>
          <w:sz w:val="22"/>
          <w:szCs w:val="22"/>
        </w:rPr>
        <w:t>and</w:t>
      </w:r>
      <w:r w:rsidR="0029691B" w:rsidRPr="00F16058">
        <w:rPr>
          <w:rFonts w:ascii="Arial" w:hAnsi="Arial" w:cs="Arial"/>
          <w:color w:val="000000" w:themeColor="text1"/>
          <w:sz w:val="22"/>
          <w:szCs w:val="22"/>
        </w:rPr>
        <w:t xml:space="preserve"> invasive treatments</w:t>
      </w:r>
      <w:r w:rsidR="0029691B" w:rsidRPr="00F16058">
        <w:rPr>
          <w:rFonts w:ascii="Arial" w:hAnsi="Arial" w:cs="Arial"/>
          <w:color w:val="000000" w:themeColor="text1"/>
        </w:rPr>
        <w:t xml:space="preserve"> </w:t>
      </w:r>
      <w:r w:rsidR="00FA6B6C" w:rsidRPr="00F16058">
        <w:rPr>
          <w:rFonts w:ascii="Arial" w:hAnsi="Arial" w:cs="Arial"/>
          <w:color w:val="000000" w:themeColor="text1"/>
          <w:sz w:val="22"/>
          <w:szCs w:val="22"/>
        </w:rPr>
        <w:t>please</w:t>
      </w:r>
      <w:r w:rsidR="00D40E15" w:rsidRPr="00F16058">
        <w:rPr>
          <w:rFonts w:ascii="Arial" w:hAnsi="Arial" w:cs="Arial"/>
          <w:color w:val="000000" w:themeColor="text1"/>
          <w:sz w:val="22"/>
          <w:szCs w:val="22"/>
        </w:rPr>
        <w:t xml:space="preserve"> refer to 04.2 Administration of medicine</w:t>
      </w:r>
      <w:r w:rsidR="00481F50" w:rsidRPr="00F16058">
        <w:rPr>
          <w:rFonts w:ascii="Arial" w:hAnsi="Arial" w:cs="Arial"/>
          <w:color w:val="000000" w:themeColor="text1"/>
          <w:sz w:val="22"/>
          <w:szCs w:val="22"/>
        </w:rPr>
        <w:t>.</w:t>
      </w:r>
    </w:p>
    <w:sectPr w:rsidR="00614CB4" w:rsidRPr="00F16058" w:rsidSect="00B6247D">
      <w:headerReference w:type="default" r:id="rId10"/>
      <w:footerReference w:type="default" r:id="rId11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9CC1A6" w14:textId="77777777" w:rsidR="00D06691" w:rsidRDefault="00D06691" w:rsidP="00831C42">
      <w:r>
        <w:separator/>
      </w:r>
    </w:p>
  </w:endnote>
  <w:endnote w:type="continuationSeparator" w:id="0">
    <w:p w14:paraId="623105F7" w14:textId="77777777" w:rsidR="00D06691" w:rsidRDefault="00D06691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64839" w14:textId="77777777" w:rsidR="00F16058" w:rsidRPr="00F16058" w:rsidRDefault="00F16058" w:rsidP="00F16058">
    <w:pPr>
      <w:pStyle w:val="Footer"/>
      <w:rPr>
        <w:rFonts w:ascii="Arial" w:hAnsi="Arial" w:cs="Arial"/>
        <w:i/>
        <w:iCs/>
        <w:color w:val="EE0000"/>
        <w:sz w:val="20"/>
      </w:rPr>
    </w:pPr>
    <w:r w:rsidRPr="00F16058">
      <w:rPr>
        <w:rFonts w:ascii="Arial" w:hAnsi="Arial" w:cs="Arial"/>
        <w:i/>
        <w:iCs/>
        <w:color w:val="EE0000"/>
        <w:sz w:val="20"/>
      </w:rPr>
      <w:t>Policies &amp; Procedures for the EYFS 2026/27 (Early Years Alliance 2026) </w:t>
    </w:r>
  </w:p>
  <w:p w14:paraId="292E019D" w14:textId="5E389703" w:rsidR="00A76B47" w:rsidRPr="00F16058" w:rsidRDefault="00A76B47" w:rsidP="00F160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422E3B" w14:textId="77777777" w:rsidR="00D06691" w:rsidRDefault="00D06691" w:rsidP="00831C42">
      <w:r>
        <w:separator/>
      </w:r>
    </w:p>
  </w:footnote>
  <w:footnote w:type="continuationSeparator" w:id="0">
    <w:p w14:paraId="142BEAAD" w14:textId="77777777" w:rsidR="00D06691" w:rsidRDefault="00D06691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851B579" w14:paraId="79308158" w14:textId="77777777" w:rsidTr="6851B579">
      <w:trPr>
        <w:trHeight w:val="300"/>
      </w:trPr>
      <w:tc>
        <w:tcPr>
          <w:tcW w:w="3485" w:type="dxa"/>
        </w:tcPr>
        <w:p w14:paraId="58E1A9EA" w14:textId="6D1B3599" w:rsidR="6851B579" w:rsidRDefault="6851B579" w:rsidP="6851B579">
          <w:pPr>
            <w:pStyle w:val="Header"/>
            <w:ind w:left="-115"/>
          </w:pPr>
        </w:p>
      </w:tc>
      <w:tc>
        <w:tcPr>
          <w:tcW w:w="3485" w:type="dxa"/>
        </w:tcPr>
        <w:p w14:paraId="3939F863" w14:textId="22ACF8FD" w:rsidR="6851B579" w:rsidRDefault="6851B579" w:rsidP="6851B579">
          <w:pPr>
            <w:pStyle w:val="Header"/>
            <w:jc w:val="center"/>
          </w:pPr>
        </w:p>
      </w:tc>
      <w:tc>
        <w:tcPr>
          <w:tcW w:w="3485" w:type="dxa"/>
        </w:tcPr>
        <w:p w14:paraId="1FFBF43D" w14:textId="70A47598" w:rsidR="6851B579" w:rsidRDefault="6851B579" w:rsidP="6851B579">
          <w:pPr>
            <w:pStyle w:val="Header"/>
            <w:ind w:right="-115"/>
            <w:jc w:val="right"/>
          </w:pPr>
        </w:p>
      </w:tc>
    </w:tr>
  </w:tbl>
  <w:p w14:paraId="68B78372" w14:textId="76E4797E" w:rsidR="6851B579" w:rsidRDefault="6851B579" w:rsidP="6851B57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23"/>
  </w:num>
  <w:num w:numId="4">
    <w:abstractNumId w:val="3"/>
  </w:num>
  <w:num w:numId="5">
    <w:abstractNumId w:val="39"/>
  </w:num>
  <w:num w:numId="6">
    <w:abstractNumId w:val="0"/>
  </w:num>
  <w:num w:numId="7">
    <w:abstractNumId w:val="27"/>
  </w:num>
  <w:num w:numId="8">
    <w:abstractNumId w:val="24"/>
  </w:num>
  <w:num w:numId="9">
    <w:abstractNumId w:val="29"/>
  </w:num>
  <w:num w:numId="10">
    <w:abstractNumId w:val="8"/>
  </w:num>
  <w:num w:numId="11">
    <w:abstractNumId w:val="19"/>
  </w:num>
  <w:num w:numId="12">
    <w:abstractNumId w:val="40"/>
  </w:num>
  <w:num w:numId="13">
    <w:abstractNumId w:val="6"/>
  </w:num>
  <w:num w:numId="14">
    <w:abstractNumId w:val="34"/>
  </w:num>
  <w:num w:numId="15">
    <w:abstractNumId w:val="32"/>
  </w:num>
  <w:num w:numId="16">
    <w:abstractNumId w:val="7"/>
  </w:num>
  <w:num w:numId="17">
    <w:abstractNumId w:val="12"/>
  </w:num>
  <w:num w:numId="18">
    <w:abstractNumId w:val="31"/>
  </w:num>
  <w:num w:numId="19">
    <w:abstractNumId w:val="33"/>
  </w:num>
  <w:num w:numId="20">
    <w:abstractNumId w:val="1"/>
  </w:num>
  <w:num w:numId="21">
    <w:abstractNumId w:val="37"/>
  </w:num>
  <w:num w:numId="22">
    <w:abstractNumId w:val="2"/>
  </w:num>
  <w:num w:numId="23">
    <w:abstractNumId w:val="22"/>
  </w:num>
  <w:num w:numId="24">
    <w:abstractNumId w:val="5"/>
  </w:num>
  <w:num w:numId="25">
    <w:abstractNumId w:val="10"/>
  </w:num>
  <w:num w:numId="26">
    <w:abstractNumId w:val="14"/>
  </w:num>
  <w:num w:numId="27">
    <w:abstractNumId w:val="4"/>
  </w:num>
  <w:num w:numId="28">
    <w:abstractNumId w:val="20"/>
  </w:num>
  <w:num w:numId="29">
    <w:abstractNumId w:val="17"/>
  </w:num>
  <w:num w:numId="30">
    <w:abstractNumId w:val="9"/>
  </w:num>
  <w:num w:numId="31">
    <w:abstractNumId w:val="43"/>
  </w:num>
  <w:num w:numId="32">
    <w:abstractNumId w:val="16"/>
  </w:num>
  <w:num w:numId="33">
    <w:abstractNumId w:val="41"/>
  </w:num>
  <w:num w:numId="34">
    <w:abstractNumId w:val="25"/>
  </w:num>
  <w:num w:numId="35">
    <w:abstractNumId w:val="42"/>
  </w:num>
  <w:num w:numId="36">
    <w:abstractNumId w:val="36"/>
  </w:num>
  <w:num w:numId="37">
    <w:abstractNumId w:val="21"/>
  </w:num>
  <w:num w:numId="38">
    <w:abstractNumId w:val="26"/>
  </w:num>
  <w:num w:numId="39">
    <w:abstractNumId w:val="30"/>
  </w:num>
  <w:num w:numId="40">
    <w:abstractNumId w:val="13"/>
  </w:num>
  <w:num w:numId="41">
    <w:abstractNumId w:val="35"/>
  </w:num>
  <w:num w:numId="42">
    <w:abstractNumId w:val="38"/>
  </w:num>
  <w:num w:numId="43">
    <w:abstractNumId w:val="11"/>
  </w:num>
  <w:num w:numId="44">
    <w:abstractNumId w:val="18"/>
  </w:num>
  <w:numIdMacAtCleanup w:val="3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randon Johnston">
    <w15:presenceInfo w15:providerId="Windows Live" w15:userId="0743e3f5c2792d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comment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8A9"/>
    <w:rsid w:val="000053B0"/>
    <w:rsid w:val="00013A96"/>
    <w:rsid w:val="00015AE9"/>
    <w:rsid w:val="00020C6C"/>
    <w:rsid w:val="00041407"/>
    <w:rsid w:val="00060DF9"/>
    <w:rsid w:val="00064CF1"/>
    <w:rsid w:val="0006671F"/>
    <w:rsid w:val="00072604"/>
    <w:rsid w:val="00073DB3"/>
    <w:rsid w:val="000914D3"/>
    <w:rsid w:val="000A3D9E"/>
    <w:rsid w:val="000A58DF"/>
    <w:rsid w:val="000B2716"/>
    <w:rsid w:val="000C0A53"/>
    <w:rsid w:val="000C123C"/>
    <w:rsid w:val="000C42DC"/>
    <w:rsid w:val="000C6714"/>
    <w:rsid w:val="000D2A2F"/>
    <w:rsid w:val="000D64FB"/>
    <w:rsid w:val="000D749B"/>
    <w:rsid w:val="000E0DE1"/>
    <w:rsid w:val="000E190D"/>
    <w:rsid w:val="000F013E"/>
    <w:rsid w:val="000F6CFB"/>
    <w:rsid w:val="00101E6D"/>
    <w:rsid w:val="001048DD"/>
    <w:rsid w:val="00110992"/>
    <w:rsid w:val="001131B4"/>
    <w:rsid w:val="001214CA"/>
    <w:rsid w:val="001236E6"/>
    <w:rsid w:val="001255D0"/>
    <w:rsid w:val="0013318E"/>
    <w:rsid w:val="001365CD"/>
    <w:rsid w:val="00137F64"/>
    <w:rsid w:val="00141505"/>
    <w:rsid w:val="001535FC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B7C91"/>
    <w:rsid w:val="001C1FAD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D140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78DC"/>
    <w:rsid w:val="00455743"/>
    <w:rsid w:val="00464DDF"/>
    <w:rsid w:val="0047115F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58CD"/>
    <w:rsid w:val="005771BF"/>
    <w:rsid w:val="00577C30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F39"/>
    <w:rsid w:val="005B56E4"/>
    <w:rsid w:val="005B6E9C"/>
    <w:rsid w:val="005C08E7"/>
    <w:rsid w:val="005C4541"/>
    <w:rsid w:val="005C4F66"/>
    <w:rsid w:val="005C5C3C"/>
    <w:rsid w:val="005D3490"/>
    <w:rsid w:val="005E131F"/>
    <w:rsid w:val="005F74C7"/>
    <w:rsid w:val="005F7E79"/>
    <w:rsid w:val="0060076E"/>
    <w:rsid w:val="00604C24"/>
    <w:rsid w:val="00606922"/>
    <w:rsid w:val="00614960"/>
    <w:rsid w:val="00614CB4"/>
    <w:rsid w:val="00615C33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C0F3F"/>
    <w:rsid w:val="006E1353"/>
    <w:rsid w:val="006E6A4D"/>
    <w:rsid w:val="006F1B9B"/>
    <w:rsid w:val="006F2EF1"/>
    <w:rsid w:val="006F31FE"/>
    <w:rsid w:val="007150B7"/>
    <w:rsid w:val="007152AD"/>
    <w:rsid w:val="00720ADE"/>
    <w:rsid w:val="00732838"/>
    <w:rsid w:val="00734164"/>
    <w:rsid w:val="007355F6"/>
    <w:rsid w:val="007517F7"/>
    <w:rsid w:val="00764215"/>
    <w:rsid w:val="0077042C"/>
    <w:rsid w:val="00770A93"/>
    <w:rsid w:val="007722B4"/>
    <w:rsid w:val="0077276A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C40C9"/>
    <w:rsid w:val="007D52A7"/>
    <w:rsid w:val="007E08A9"/>
    <w:rsid w:val="007E443A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20C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D6240"/>
    <w:rsid w:val="008D72D4"/>
    <w:rsid w:val="008E15CB"/>
    <w:rsid w:val="008F3366"/>
    <w:rsid w:val="008F6737"/>
    <w:rsid w:val="00903EA6"/>
    <w:rsid w:val="00904D8B"/>
    <w:rsid w:val="00910C5B"/>
    <w:rsid w:val="00913445"/>
    <w:rsid w:val="0091464E"/>
    <w:rsid w:val="009147AB"/>
    <w:rsid w:val="00920280"/>
    <w:rsid w:val="00927A09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0DF8"/>
    <w:rsid w:val="009F4D8E"/>
    <w:rsid w:val="009F53DE"/>
    <w:rsid w:val="009F72F5"/>
    <w:rsid w:val="00A0055F"/>
    <w:rsid w:val="00A037A2"/>
    <w:rsid w:val="00A14937"/>
    <w:rsid w:val="00A15B4C"/>
    <w:rsid w:val="00A2041E"/>
    <w:rsid w:val="00A22657"/>
    <w:rsid w:val="00A35B39"/>
    <w:rsid w:val="00A36080"/>
    <w:rsid w:val="00A61BFF"/>
    <w:rsid w:val="00A6250B"/>
    <w:rsid w:val="00A63887"/>
    <w:rsid w:val="00A65AA8"/>
    <w:rsid w:val="00A65D49"/>
    <w:rsid w:val="00A65DA9"/>
    <w:rsid w:val="00A71AD6"/>
    <w:rsid w:val="00A73163"/>
    <w:rsid w:val="00A76B47"/>
    <w:rsid w:val="00A84672"/>
    <w:rsid w:val="00A91012"/>
    <w:rsid w:val="00A932DD"/>
    <w:rsid w:val="00A96C66"/>
    <w:rsid w:val="00AA09D7"/>
    <w:rsid w:val="00AA6B28"/>
    <w:rsid w:val="00AB0C0B"/>
    <w:rsid w:val="00AB5CD0"/>
    <w:rsid w:val="00AD04D9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247D"/>
    <w:rsid w:val="00B64642"/>
    <w:rsid w:val="00B710B0"/>
    <w:rsid w:val="00B72D4E"/>
    <w:rsid w:val="00B80AB8"/>
    <w:rsid w:val="00B91AD4"/>
    <w:rsid w:val="00BA2B77"/>
    <w:rsid w:val="00BB503F"/>
    <w:rsid w:val="00BD0A1B"/>
    <w:rsid w:val="00BD1797"/>
    <w:rsid w:val="00BD63E8"/>
    <w:rsid w:val="00BD743E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2CB4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2CF0"/>
    <w:rsid w:val="00CE3384"/>
    <w:rsid w:val="00CE33E8"/>
    <w:rsid w:val="00CE7C85"/>
    <w:rsid w:val="00CF35A5"/>
    <w:rsid w:val="00CF3D7A"/>
    <w:rsid w:val="00D03882"/>
    <w:rsid w:val="00D06691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1503"/>
    <w:rsid w:val="00D72D11"/>
    <w:rsid w:val="00D87BA3"/>
    <w:rsid w:val="00D92F5A"/>
    <w:rsid w:val="00DA0634"/>
    <w:rsid w:val="00DA205F"/>
    <w:rsid w:val="00DB3ABA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87B"/>
    <w:rsid w:val="00E330E4"/>
    <w:rsid w:val="00E366AF"/>
    <w:rsid w:val="00E3706E"/>
    <w:rsid w:val="00E41A5D"/>
    <w:rsid w:val="00E450E1"/>
    <w:rsid w:val="00E451E0"/>
    <w:rsid w:val="00E45597"/>
    <w:rsid w:val="00E47CEE"/>
    <w:rsid w:val="00E507E8"/>
    <w:rsid w:val="00E54726"/>
    <w:rsid w:val="00E57E07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058"/>
    <w:rsid w:val="00F16971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0AF8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E1E4B7"/>
    <w:rsid w:val="03EB7EA8"/>
    <w:rsid w:val="0429E23B"/>
    <w:rsid w:val="044CAFF3"/>
    <w:rsid w:val="04F89894"/>
    <w:rsid w:val="0759FCE6"/>
    <w:rsid w:val="079B2FDE"/>
    <w:rsid w:val="07CF95DE"/>
    <w:rsid w:val="083C6D07"/>
    <w:rsid w:val="09633EB2"/>
    <w:rsid w:val="09A6F906"/>
    <w:rsid w:val="0B267711"/>
    <w:rsid w:val="0B52CE3A"/>
    <w:rsid w:val="0B8B725B"/>
    <w:rsid w:val="0C445DFF"/>
    <w:rsid w:val="0E726D65"/>
    <w:rsid w:val="0F2DB46E"/>
    <w:rsid w:val="0F701A44"/>
    <w:rsid w:val="0F9C760D"/>
    <w:rsid w:val="0FDC94A5"/>
    <w:rsid w:val="101378E8"/>
    <w:rsid w:val="10547744"/>
    <w:rsid w:val="12611846"/>
    <w:rsid w:val="127D5E8E"/>
    <w:rsid w:val="132B887F"/>
    <w:rsid w:val="134ADFED"/>
    <w:rsid w:val="13EFE9EB"/>
    <w:rsid w:val="14016DF0"/>
    <w:rsid w:val="14496AEC"/>
    <w:rsid w:val="14AFEFFD"/>
    <w:rsid w:val="157CAA58"/>
    <w:rsid w:val="15BBB38E"/>
    <w:rsid w:val="16031AFF"/>
    <w:rsid w:val="16F5302A"/>
    <w:rsid w:val="1771D0BE"/>
    <w:rsid w:val="17E88674"/>
    <w:rsid w:val="1889AB78"/>
    <w:rsid w:val="18967B0F"/>
    <w:rsid w:val="18F20DE3"/>
    <w:rsid w:val="1910DA07"/>
    <w:rsid w:val="193EF212"/>
    <w:rsid w:val="19F62394"/>
    <w:rsid w:val="1AC13F2F"/>
    <w:rsid w:val="1ADF7E58"/>
    <w:rsid w:val="1CCA80C2"/>
    <w:rsid w:val="1CEC5146"/>
    <w:rsid w:val="1F006362"/>
    <w:rsid w:val="1F2EF942"/>
    <w:rsid w:val="1F7D7CD8"/>
    <w:rsid w:val="21013EBC"/>
    <w:rsid w:val="21574964"/>
    <w:rsid w:val="21892105"/>
    <w:rsid w:val="2266DC38"/>
    <w:rsid w:val="2267F1B2"/>
    <w:rsid w:val="22C4CB9D"/>
    <w:rsid w:val="22F3F65C"/>
    <w:rsid w:val="232B604B"/>
    <w:rsid w:val="23A9F152"/>
    <w:rsid w:val="23BCA214"/>
    <w:rsid w:val="23C7A529"/>
    <w:rsid w:val="2509ECD2"/>
    <w:rsid w:val="25426C42"/>
    <w:rsid w:val="2A0C34A7"/>
    <w:rsid w:val="2B38A083"/>
    <w:rsid w:val="2C5A311A"/>
    <w:rsid w:val="2C72F2AE"/>
    <w:rsid w:val="2E303714"/>
    <w:rsid w:val="2E3CA9D2"/>
    <w:rsid w:val="2E44413E"/>
    <w:rsid w:val="2E5D865A"/>
    <w:rsid w:val="2E99C745"/>
    <w:rsid w:val="30276427"/>
    <w:rsid w:val="30E73FEA"/>
    <w:rsid w:val="31094F26"/>
    <w:rsid w:val="31B990E9"/>
    <w:rsid w:val="31BBEAEC"/>
    <w:rsid w:val="325F185D"/>
    <w:rsid w:val="32A19811"/>
    <w:rsid w:val="32C0D83A"/>
    <w:rsid w:val="33499ABF"/>
    <w:rsid w:val="337525C0"/>
    <w:rsid w:val="33BAA32B"/>
    <w:rsid w:val="33E4802F"/>
    <w:rsid w:val="34121974"/>
    <w:rsid w:val="36ED9DE0"/>
    <w:rsid w:val="3782AF35"/>
    <w:rsid w:val="378CCC81"/>
    <w:rsid w:val="379FB542"/>
    <w:rsid w:val="380030FD"/>
    <w:rsid w:val="3888C9CA"/>
    <w:rsid w:val="39304CBB"/>
    <w:rsid w:val="399189C1"/>
    <w:rsid w:val="3A53DC6E"/>
    <w:rsid w:val="3AC3D023"/>
    <w:rsid w:val="3BD4B127"/>
    <w:rsid w:val="3C56F149"/>
    <w:rsid w:val="3C7F670F"/>
    <w:rsid w:val="3C962801"/>
    <w:rsid w:val="3CC46FBB"/>
    <w:rsid w:val="3D1967FC"/>
    <w:rsid w:val="3E376B48"/>
    <w:rsid w:val="3F403414"/>
    <w:rsid w:val="3FD98AB3"/>
    <w:rsid w:val="401F1E81"/>
    <w:rsid w:val="40281F0C"/>
    <w:rsid w:val="40852D9D"/>
    <w:rsid w:val="40F2CC89"/>
    <w:rsid w:val="415359C6"/>
    <w:rsid w:val="41D47FC4"/>
    <w:rsid w:val="42F84608"/>
    <w:rsid w:val="43514F3D"/>
    <w:rsid w:val="43755A16"/>
    <w:rsid w:val="4397C310"/>
    <w:rsid w:val="439BFB69"/>
    <w:rsid w:val="4426AA25"/>
    <w:rsid w:val="44641D1A"/>
    <w:rsid w:val="448B45EA"/>
    <w:rsid w:val="456ECD75"/>
    <w:rsid w:val="464A5B00"/>
    <w:rsid w:val="47D5D22D"/>
    <w:rsid w:val="49B9414C"/>
    <w:rsid w:val="49CC3A7B"/>
    <w:rsid w:val="4A22699D"/>
    <w:rsid w:val="4AB62B08"/>
    <w:rsid w:val="4B1B73BC"/>
    <w:rsid w:val="4B86107D"/>
    <w:rsid w:val="4C005593"/>
    <w:rsid w:val="4DBDABA6"/>
    <w:rsid w:val="4E14FEB0"/>
    <w:rsid w:val="4E398CB7"/>
    <w:rsid w:val="4EAA8F40"/>
    <w:rsid w:val="4ECCD653"/>
    <w:rsid w:val="4ED91716"/>
    <w:rsid w:val="50EBAD9E"/>
    <w:rsid w:val="50EC4F99"/>
    <w:rsid w:val="519FBEAD"/>
    <w:rsid w:val="521FBFD0"/>
    <w:rsid w:val="5290DE2D"/>
    <w:rsid w:val="540E129B"/>
    <w:rsid w:val="54C456BA"/>
    <w:rsid w:val="5568A309"/>
    <w:rsid w:val="5663429B"/>
    <w:rsid w:val="575B99F2"/>
    <w:rsid w:val="577CEC43"/>
    <w:rsid w:val="581E0AF3"/>
    <w:rsid w:val="58473F31"/>
    <w:rsid w:val="59224761"/>
    <w:rsid w:val="59975F64"/>
    <w:rsid w:val="5A1ABE28"/>
    <w:rsid w:val="5A902551"/>
    <w:rsid w:val="5AEEC657"/>
    <w:rsid w:val="5B0257AB"/>
    <w:rsid w:val="5B5BD142"/>
    <w:rsid w:val="5BE93982"/>
    <w:rsid w:val="5C168836"/>
    <w:rsid w:val="5D3EF10D"/>
    <w:rsid w:val="5DA09849"/>
    <w:rsid w:val="5DE09CB8"/>
    <w:rsid w:val="5E3FB0FF"/>
    <w:rsid w:val="5EA9F649"/>
    <w:rsid w:val="5EF452AB"/>
    <w:rsid w:val="5F2E1468"/>
    <w:rsid w:val="6044A7E7"/>
    <w:rsid w:val="6213665F"/>
    <w:rsid w:val="625790D3"/>
    <w:rsid w:val="62EF84F4"/>
    <w:rsid w:val="641000AA"/>
    <w:rsid w:val="6435589F"/>
    <w:rsid w:val="64620052"/>
    <w:rsid w:val="65084A4C"/>
    <w:rsid w:val="65DD66E0"/>
    <w:rsid w:val="660B94E2"/>
    <w:rsid w:val="6711F2A2"/>
    <w:rsid w:val="67DCDE92"/>
    <w:rsid w:val="67E9140F"/>
    <w:rsid w:val="6851B579"/>
    <w:rsid w:val="69265DE7"/>
    <w:rsid w:val="693B1332"/>
    <w:rsid w:val="69F3D6DE"/>
    <w:rsid w:val="6A17A81E"/>
    <w:rsid w:val="6B2917D4"/>
    <w:rsid w:val="6BA002B9"/>
    <w:rsid w:val="6C422483"/>
    <w:rsid w:val="6C4437CC"/>
    <w:rsid w:val="6C77A6D7"/>
    <w:rsid w:val="6D5491E2"/>
    <w:rsid w:val="6D57DA59"/>
    <w:rsid w:val="6D74FA01"/>
    <w:rsid w:val="6EF3F4CD"/>
    <w:rsid w:val="6F698F8B"/>
    <w:rsid w:val="6F86A213"/>
    <w:rsid w:val="70A145A0"/>
    <w:rsid w:val="70D5736C"/>
    <w:rsid w:val="70FED4B8"/>
    <w:rsid w:val="70FF8F71"/>
    <w:rsid w:val="7209E8B4"/>
    <w:rsid w:val="72EA94B0"/>
    <w:rsid w:val="74657667"/>
    <w:rsid w:val="746A37AE"/>
    <w:rsid w:val="7515B89D"/>
    <w:rsid w:val="757680B9"/>
    <w:rsid w:val="761502AE"/>
    <w:rsid w:val="768F3FB4"/>
    <w:rsid w:val="785970DB"/>
    <w:rsid w:val="7A81EDED"/>
    <w:rsid w:val="7A998DB5"/>
    <w:rsid w:val="7A9CE52F"/>
    <w:rsid w:val="7B33C0E5"/>
    <w:rsid w:val="7B3ECD54"/>
    <w:rsid w:val="7BE4C33D"/>
    <w:rsid w:val="7C630703"/>
    <w:rsid w:val="7E3B1772"/>
    <w:rsid w:val="7E983963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76B47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Props1.xml><?xml version="1.0" encoding="utf-8"?>
<ds:datastoreItem xmlns:ds="http://schemas.openxmlformats.org/officeDocument/2006/customXml" ds:itemID="{50F6B3BA-C8DA-49FF-8F8D-A186240F33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339E0C-F69C-43AF-9529-588744CCE31C}">
  <ds:schemaRefs>
    <ds:schemaRef ds:uri="9ecd9464-01dd-4d64-bd14-78eb53cb503a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4c3b80c5-640a-4874-b78c-e0b0a16b43ff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Brandon Johnston</cp:lastModifiedBy>
  <cp:revision>16</cp:revision>
  <cp:lastPrinted>2011-08-21T10:18:00Z</cp:lastPrinted>
  <dcterms:created xsi:type="dcterms:W3CDTF">2024-01-02T16:00:00Z</dcterms:created>
  <dcterms:modified xsi:type="dcterms:W3CDTF">2026-08-27T13:30:00Z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