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2B4FB4" w14:textId="533E45F0" w:rsidR="004E5FCB" w:rsidRDefault="004E5FCB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ins w:id="0" w:author="Brandon Johnston" w:date="2026-08-27T14:56:00Z"/>
          <w:rFonts w:ascii="Arial" w:hAnsi="Arial" w:cs="Arial"/>
          <w:color w:val="000000" w:themeColor="text1"/>
          <w:sz w:val="28"/>
          <w:szCs w:val="28"/>
        </w:rPr>
      </w:pPr>
      <w:ins w:id="1" w:author="Brandon Johnston" w:date="2026-08-27T14:56:00Z">
        <w:r>
          <w:rPr>
            <w:rFonts w:ascii="Arial" w:hAnsi="Arial" w:cs="Arial"/>
            <w:color w:val="000000" w:themeColor="text1"/>
            <w:sz w:val="28"/>
            <w:szCs w:val="28"/>
          </w:rPr>
          <w:t>Woodham Mortimer Preschool</w:t>
        </w:r>
      </w:ins>
    </w:p>
    <w:p w14:paraId="5D44A1F2" w14:textId="10B5329B" w:rsidR="00A14937" w:rsidRPr="00E73136" w:rsidRDefault="00CD2424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73136">
        <w:rPr>
          <w:rFonts w:ascii="Arial" w:hAnsi="Arial" w:cs="Arial"/>
          <w:color w:val="000000" w:themeColor="text1"/>
          <w:sz w:val="28"/>
          <w:szCs w:val="28"/>
        </w:rPr>
        <w:t>0</w:t>
      </w:r>
      <w:r w:rsidR="00A14937" w:rsidRPr="00E73136">
        <w:rPr>
          <w:rFonts w:ascii="Arial" w:hAnsi="Arial" w:cs="Arial"/>
          <w:color w:val="000000" w:themeColor="text1"/>
          <w:sz w:val="28"/>
          <w:szCs w:val="28"/>
        </w:rPr>
        <w:t xml:space="preserve">4. </w:t>
      </w:r>
      <w:r w:rsidR="00B903C7" w:rsidRPr="00E73136">
        <w:rPr>
          <w:rFonts w:ascii="Arial" w:hAnsi="Arial" w:cs="Arial"/>
          <w:color w:val="000000" w:themeColor="text1"/>
          <w:sz w:val="28"/>
          <w:szCs w:val="28"/>
        </w:rPr>
        <w:tab/>
      </w:r>
      <w:r w:rsidR="00A14937" w:rsidRPr="00E73136">
        <w:rPr>
          <w:rFonts w:ascii="Arial" w:hAnsi="Arial" w:cs="Arial"/>
          <w:color w:val="000000" w:themeColor="text1"/>
          <w:sz w:val="28"/>
          <w:szCs w:val="28"/>
        </w:rPr>
        <w:t xml:space="preserve">Health </w:t>
      </w:r>
      <w:r w:rsidR="005B6E9C" w:rsidRPr="00E73136">
        <w:rPr>
          <w:rFonts w:ascii="Arial" w:hAnsi="Arial" w:cs="Arial"/>
          <w:color w:val="000000" w:themeColor="text1"/>
          <w:sz w:val="28"/>
          <w:szCs w:val="28"/>
        </w:rPr>
        <w:t>p</w:t>
      </w:r>
      <w:r w:rsidR="00A14937" w:rsidRPr="00E73136">
        <w:rPr>
          <w:rFonts w:ascii="Arial" w:hAnsi="Arial" w:cs="Arial"/>
          <w:color w:val="000000" w:themeColor="text1"/>
          <w:sz w:val="28"/>
          <w:szCs w:val="28"/>
        </w:rPr>
        <w:t>rocedures</w:t>
      </w:r>
    </w:p>
    <w:p w14:paraId="238601FE" w14:textId="0DCB564B" w:rsidR="00A14937" w:rsidRPr="00E73136" w:rsidRDefault="00CD2424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73136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190E98" w:rsidRPr="00E73136">
        <w:rPr>
          <w:rFonts w:ascii="Arial" w:hAnsi="Arial" w:cs="Arial"/>
          <w:b/>
          <w:color w:val="000000" w:themeColor="text1"/>
          <w:sz w:val="28"/>
          <w:szCs w:val="28"/>
        </w:rPr>
        <w:t>4.6</w:t>
      </w:r>
      <w:r w:rsidR="00850E08" w:rsidRPr="00E73136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B903C7" w:rsidRPr="00E73136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="00850E08" w:rsidRPr="00E73136">
        <w:rPr>
          <w:rFonts w:ascii="Arial" w:hAnsi="Arial" w:cs="Arial"/>
          <w:b/>
          <w:color w:val="000000" w:themeColor="text1"/>
          <w:sz w:val="28"/>
          <w:szCs w:val="28"/>
        </w:rPr>
        <w:t>Oral h</w:t>
      </w:r>
      <w:r w:rsidR="00A14937" w:rsidRPr="00E73136">
        <w:rPr>
          <w:rFonts w:ascii="Arial" w:hAnsi="Arial" w:cs="Arial"/>
          <w:b/>
          <w:color w:val="000000" w:themeColor="text1"/>
          <w:sz w:val="28"/>
          <w:szCs w:val="28"/>
        </w:rPr>
        <w:t xml:space="preserve">ealth </w:t>
      </w:r>
    </w:p>
    <w:p w14:paraId="28F0862E" w14:textId="4EDBE517" w:rsidR="00A14937" w:rsidRPr="00E73136" w:rsidRDefault="004E5FCB" w:rsidP="004E5FCB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  <w:pPrChange w:id="2" w:author="Brandon Johnston" w:date="2026-08-27T14:56:00Z">
          <w:pPr>
            <w:spacing w:before="120" w:after="120" w:line="360" w:lineRule="auto"/>
            <w:jc w:val="both"/>
          </w:pPr>
        </w:pPrChange>
      </w:pPr>
      <w:r>
        <w:rPr>
          <w:rFonts w:ascii="Arial" w:hAnsi="Arial" w:cs="Arial"/>
          <w:color w:val="000000" w:themeColor="text1"/>
          <w:sz w:val="22"/>
          <w:szCs w:val="22"/>
        </w:rPr>
        <w:t>Woodham Mortimer Preschool</w:t>
      </w:r>
      <w:bookmarkStart w:id="3" w:name="_GoBack"/>
      <w:bookmarkEnd w:id="3"/>
      <w:r w:rsidR="00A14937" w:rsidRPr="00E73136">
        <w:rPr>
          <w:rFonts w:ascii="Arial" w:hAnsi="Arial" w:cs="Arial"/>
          <w:color w:val="000000" w:themeColor="text1"/>
          <w:sz w:val="22"/>
          <w:szCs w:val="22"/>
        </w:rPr>
        <w:t xml:space="preserve"> provides care for children and promotes health through promoting oral health and hygiene, encouragin</w:t>
      </w:r>
      <w:r w:rsidR="005B082E" w:rsidRPr="00E73136">
        <w:rPr>
          <w:rFonts w:ascii="Arial" w:hAnsi="Arial" w:cs="Arial"/>
          <w:color w:val="000000" w:themeColor="text1"/>
          <w:sz w:val="22"/>
          <w:szCs w:val="22"/>
        </w:rPr>
        <w:t xml:space="preserve">g healthy eating, </w:t>
      </w:r>
      <w:r w:rsidR="00A14937" w:rsidRPr="00E73136">
        <w:rPr>
          <w:rFonts w:ascii="Arial" w:hAnsi="Arial" w:cs="Arial"/>
          <w:color w:val="000000" w:themeColor="text1"/>
          <w:sz w:val="22"/>
          <w:szCs w:val="22"/>
        </w:rPr>
        <w:t>healthy snacks and tooth brushing</w:t>
      </w:r>
      <w:r w:rsidR="009D4E1D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7EB1C43" w14:textId="2706F9A0" w:rsidR="00A14937" w:rsidRPr="00E73136" w:rsidRDefault="00A14937" w:rsidP="6CD42096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Fresh drinking water </w:t>
      </w:r>
      <w:r w:rsidR="45F830E9" w:rsidRPr="00E73136">
        <w:rPr>
          <w:rFonts w:ascii="Arial" w:hAnsi="Arial" w:cs="Arial"/>
          <w:color w:val="000000" w:themeColor="text1"/>
          <w:sz w:val="22"/>
          <w:szCs w:val="22"/>
        </w:rPr>
        <w:t>is always available</w:t>
      </w:r>
      <w:r w:rsidR="00E87A77" w:rsidRPr="00E73136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5941F3" w:rsidRPr="00E73136">
        <w:rPr>
          <w:rFonts w:ascii="Arial" w:hAnsi="Arial" w:cs="Arial"/>
          <w:color w:val="000000" w:themeColor="text1"/>
          <w:sz w:val="22"/>
          <w:szCs w:val="22"/>
        </w:rPr>
        <w:t xml:space="preserve">easily </w:t>
      </w:r>
      <w:r w:rsidR="00E87A77" w:rsidRPr="00E73136">
        <w:rPr>
          <w:rFonts w:ascii="Arial" w:hAnsi="Arial" w:cs="Arial"/>
          <w:color w:val="000000" w:themeColor="text1"/>
          <w:sz w:val="22"/>
          <w:szCs w:val="22"/>
        </w:rPr>
        <w:t>accessible</w:t>
      </w:r>
      <w:r w:rsidR="009D4E1D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A2803FE" w14:textId="6D57E681" w:rsidR="00A14937" w:rsidRPr="00E73136" w:rsidRDefault="00A1493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Sugary drinks</w:t>
      </w:r>
      <w:r w:rsidR="00955AD2" w:rsidRPr="00E73136">
        <w:rPr>
          <w:rFonts w:ascii="Arial" w:hAnsi="Arial" w:cs="Arial"/>
          <w:color w:val="000000" w:themeColor="text1"/>
          <w:sz w:val="22"/>
          <w:szCs w:val="22"/>
        </w:rPr>
        <w:t xml:space="preserve"> are not served</w:t>
      </w:r>
      <w:r w:rsidR="009D4E1D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A9AFB3E" w14:textId="56DEB013" w:rsidR="00A14937" w:rsidRPr="00E73136" w:rsidRDefault="00A14937" w:rsidP="0768CEEB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In partnership with parents</w:t>
      </w:r>
      <w:r w:rsidR="7A986707" w:rsidRPr="00E73136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>, babies are introduced to an open free-flowing cup at 6 months and from 12 months are discouraged from using a bottle</w:t>
      </w:r>
      <w:r w:rsidR="009D4E1D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941D4BD" w14:textId="576E463C" w:rsidR="00A14937" w:rsidRPr="00E73136" w:rsidRDefault="00A1493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Only water and milk </w:t>
      </w:r>
      <w:r w:rsidR="00337F2D" w:rsidRPr="00E73136">
        <w:rPr>
          <w:rFonts w:ascii="Arial" w:hAnsi="Arial" w:cs="Arial"/>
          <w:color w:val="000000" w:themeColor="text1"/>
          <w:sz w:val="22"/>
          <w:szCs w:val="22"/>
        </w:rPr>
        <w:t>are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 served with morning and afternoon snacks</w:t>
      </w:r>
      <w:r w:rsidR="00337F2D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4E79D9B" w14:textId="64E27826" w:rsidR="00A14937" w:rsidRPr="00E73136" w:rsidRDefault="00A1493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Children are offered healthy nutritious snacks with no added sugar</w:t>
      </w:r>
      <w:r w:rsidR="00337F2D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91389D3" w14:textId="5CBA7FAF" w:rsidR="00A14937" w:rsidRPr="00E73136" w:rsidRDefault="00A14937" w:rsidP="0768CEEB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2F58BDC9" w:rsidRPr="00E73136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 are discouraged f</w:t>
      </w:r>
      <w:r w:rsidR="00850E08" w:rsidRPr="00E73136">
        <w:rPr>
          <w:rFonts w:ascii="Arial" w:hAnsi="Arial" w:cs="Arial"/>
          <w:color w:val="000000" w:themeColor="text1"/>
          <w:sz w:val="22"/>
          <w:szCs w:val="22"/>
        </w:rPr>
        <w:t xml:space="preserve">rom sending in confectionary 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>as a snack or treat.</w:t>
      </w:r>
    </w:p>
    <w:p w14:paraId="496CA226" w14:textId="159F8647" w:rsidR="00A64D27" w:rsidRDefault="60353252" w:rsidP="4C7D35BF">
      <w:pPr>
        <w:numPr>
          <w:ilvl w:val="0"/>
          <w:numId w:val="35"/>
        </w:numPr>
        <w:spacing w:before="120" w:after="120" w:line="360" w:lineRule="auto"/>
        <w:ind w:left="360"/>
        <w:rPr>
          <w:rFonts w:ascii="Arial" w:hAnsi="Arial" w:cs="Arial"/>
          <w:color w:val="000000" w:themeColor="text1"/>
          <w:sz w:val="22"/>
          <w:szCs w:val="22"/>
          <w:rPrChange w:id="4" w:author="">
            <w:rPr/>
          </w:rPrChange>
        </w:rPr>
      </w:pPr>
      <w:r w:rsidRPr="4C7D35BF">
        <w:rPr>
          <w:rFonts w:ascii="Arial" w:hAnsi="Arial" w:cs="Arial"/>
          <w:color w:val="FF0000"/>
          <w:sz w:val="22"/>
          <w:szCs w:val="22"/>
        </w:rPr>
        <w:t>Staf</w:t>
      </w:r>
      <w:r w:rsidR="3063059B" w:rsidRPr="4C7D35BF">
        <w:rPr>
          <w:rFonts w:ascii="Arial" w:hAnsi="Arial" w:cs="Arial"/>
          <w:color w:val="FF0000"/>
          <w:sz w:val="22"/>
          <w:szCs w:val="22"/>
        </w:rPr>
        <w:t>f</w:t>
      </w:r>
      <w:r w:rsidR="419B88D1" w:rsidRPr="4C7D35BF">
        <w:rPr>
          <w:rFonts w:ascii="Arial" w:hAnsi="Arial" w:cs="Arial"/>
          <w:color w:val="FF0000"/>
          <w:sz w:val="22"/>
          <w:szCs w:val="22"/>
        </w:rPr>
        <w:t xml:space="preserve"> f</w:t>
      </w:r>
      <w:r w:rsidR="3B3B0826" w:rsidRPr="4C7D35BF">
        <w:rPr>
          <w:rFonts w:ascii="Arial" w:hAnsi="Arial" w:cs="Arial"/>
          <w:color w:val="FF0000"/>
          <w:sz w:val="22"/>
          <w:szCs w:val="22"/>
        </w:rPr>
        <w:t xml:space="preserve">ollow </w:t>
      </w:r>
      <w:r w:rsidR="1C709CF6" w:rsidRPr="4C7D35BF">
        <w:rPr>
          <w:rFonts w:ascii="Arial" w:hAnsi="Arial" w:cs="Arial"/>
          <w:color w:val="FF0000"/>
          <w:sz w:val="22"/>
          <w:szCs w:val="22"/>
        </w:rPr>
        <w:t>informa</w:t>
      </w:r>
      <w:r w:rsidR="73B07035" w:rsidRPr="4C7D35BF">
        <w:rPr>
          <w:rFonts w:ascii="Arial" w:hAnsi="Arial" w:cs="Arial"/>
          <w:color w:val="FF0000"/>
          <w:sz w:val="22"/>
          <w:szCs w:val="22"/>
        </w:rPr>
        <w:t>tion</w:t>
      </w:r>
      <w:r w:rsidR="364F56E5" w:rsidRPr="4C7D35BF">
        <w:rPr>
          <w:rFonts w:ascii="Arial" w:hAnsi="Arial" w:cs="Arial"/>
          <w:color w:val="FF0000"/>
          <w:sz w:val="22"/>
          <w:szCs w:val="22"/>
        </w:rPr>
        <w:t xml:space="preserve"> within</w:t>
      </w:r>
      <w:r w:rsidR="3C51AB50" w:rsidRPr="4C7D35BF">
        <w:rPr>
          <w:rFonts w:ascii="Arial" w:hAnsi="Arial" w:cs="Arial"/>
          <w:color w:val="FF0000"/>
          <w:sz w:val="22"/>
          <w:szCs w:val="22"/>
        </w:rPr>
        <w:t xml:space="preserve"> the </w:t>
      </w:r>
      <w:hyperlink r:id="rId10">
        <w:r w:rsidR="18727E4A" w:rsidRPr="4C7D35BF">
          <w:rPr>
            <w:rStyle w:val="Hyperlink"/>
            <w:rFonts w:ascii="Arial" w:hAnsi="Arial" w:cs="Arial"/>
            <w:color w:val="FF0000"/>
            <w:sz w:val="22"/>
            <w:szCs w:val="22"/>
          </w:rPr>
          <w:t>Early Years Foundation Stage nutrition guidance</w:t>
        </w:r>
      </w:hyperlink>
      <w:r w:rsidR="2D3751F7" w:rsidRPr="4C7D35BF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1F521380" w14:textId="146D8AA5" w:rsidR="00A14937" w:rsidRPr="00E73136" w:rsidRDefault="00A14937" w:rsidP="008A59E2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b/>
          <w:color w:val="000000" w:themeColor="text1"/>
          <w:sz w:val="22"/>
          <w:szCs w:val="22"/>
        </w:rPr>
        <w:t>Where children clean their teeth when at the setting</w:t>
      </w:r>
    </w:p>
    <w:p w14:paraId="5B32486E" w14:textId="490824DB" w:rsidR="00A14937" w:rsidRPr="00E73136" w:rsidRDefault="00A1493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Children are encouraged to brush their teeth as part of the daily routine. Teeth should not be cleaned for at least one hour after a meal as this can cause loss of enamel</w:t>
      </w:r>
      <w:r w:rsidR="005074CE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F244403" w14:textId="3D33BF02" w:rsidR="00A14937" w:rsidRPr="00E73136" w:rsidRDefault="00A1493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Each child has their own </w:t>
      </w:r>
      <w:r w:rsidR="00A6250B" w:rsidRPr="00E73136">
        <w:rPr>
          <w:rFonts w:ascii="Arial" w:hAnsi="Arial" w:cs="Arial"/>
          <w:color w:val="000000" w:themeColor="text1"/>
          <w:sz w:val="22"/>
          <w:szCs w:val="22"/>
        </w:rPr>
        <w:t>toothbrush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>, which is stored individually to prevent accidental contact and cross contamination</w:t>
      </w:r>
      <w:r w:rsidR="005074CE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4C4CB6F" w14:textId="71FB67DA" w:rsidR="00A14937" w:rsidRPr="00E73136" w:rsidRDefault="00A1493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A small amount of toothpaste is put onto a blue paper towel before applying to the brush to prevent cross contamination</w:t>
      </w:r>
      <w:r w:rsidR="005074CE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B55BBBB" w14:textId="28FF4D24" w:rsidR="00A14937" w:rsidRPr="00E73136" w:rsidRDefault="00A6388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Toothbrushes are cleaned at </w:t>
      </w:r>
      <w:r w:rsidR="00A14937" w:rsidRPr="00E73136">
        <w:rPr>
          <w:rFonts w:ascii="Arial" w:hAnsi="Arial" w:cs="Arial"/>
          <w:color w:val="000000" w:themeColor="text1"/>
          <w:sz w:val="22"/>
          <w:szCs w:val="22"/>
        </w:rPr>
        <w:t>each session and sterilised week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>ly in Milton or similar</w:t>
      </w:r>
      <w:r w:rsidR="00B31D78" w:rsidRPr="00E73136">
        <w:rPr>
          <w:rFonts w:ascii="Arial" w:hAnsi="Arial" w:cs="Arial"/>
          <w:color w:val="000000" w:themeColor="text1"/>
          <w:sz w:val="22"/>
          <w:szCs w:val="22"/>
        </w:rPr>
        <w:t xml:space="preserve"> disinfecting fluid</w:t>
      </w:r>
      <w:r w:rsidR="002432E5" w:rsidRPr="00E73136">
        <w:rPr>
          <w:rFonts w:ascii="Arial" w:hAnsi="Arial" w:cs="Arial"/>
          <w:color w:val="000000" w:themeColor="text1"/>
          <w:sz w:val="22"/>
          <w:szCs w:val="22"/>
        </w:rPr>
        <w:t>.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7B35068" w14:textId="730B5503" w:rsidR="00A14937" w:rsidRPr="00E73136" w:rsidRDefault="00A14937" w:rsidP="0768CEEB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Toothbrushes are changed every </w:t>
      </w:r>
      <w:r w:rsidR="00B31D78" w:rsidRPr="00E73136">
        <w:rPr>
          <w:rFonts w:ascii="Arial" w:hAnsi="Arial" w:cs="Arial"/>
          <w:color w:val="000000" w:themeColor="text1"/>
          <w:sz w:val="22"/>
          <w:szCs w:val="22"/>
        </w:rPr>
        <w:t xml:space="preserve">three 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>months</w:t>
      </w:r>
      <w:r w:rsidR="00420476" w:rsidRPr="00E73136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AF0716" w:rsidRPr="00E731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>provided by parents</w:t>
      </w:r>
      <w:r w:rsidR="17EF83E1" w:rsidRPr="00E73136">
        <w:rPr>
          <w:rFonts w:ascii="Arial" w:hAnsi="Arial" w:cs="Arial"/>
          <w:color w:val="000000" w:themeColor="text1"/>
          <w:sz w:val="22"/>
          <w:szCs w:val="22"/>
        </w:rPr>
        <w:t>/carers</w:t>
      </w:r>
      <w:r w:rsidR="00B31D78" w:rsidRPr="00E731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D1EEDC0" w14:textId="6BA1C4E3" w:rsidR="00C307A2" w:rsidRPr="00E73136" w:rsidRDefault="00A1493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Oral hygiene activities are included in planning </w:t>
      </w:r>
      <w:r w:rsidR="00DB16C9" w:rsidRPr="00E73136">
        <w:rPr>
          <w:rFonts w:ascii="Arial" w:hAnsi="Arial" w:cs="Arial"/>
          <w:color w:val="000000" w:themeColor="text1"/>
          <w:sz w:val="22"/>
          <w:szCs w:val="22"/>
        </w:rPr>
        <w:t xml:space="preserve">at least 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>every three months when toothbrushes are changed</w:t>
      </w:r>
      <w:r w:rsidR="00C307A2" w:rsidRPr="00E73136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5D5DCB6C" w14:textId="3202CDB6" w:rsidR="00B510EB" w:rsidRPr="00E73136" w:rsidRDefault="00A14937" w:rsidP="008A59E2">
      <w:pPr>
        <w:pStyle w:val="ListParagraph"/>
        <w:numPr>
          <w:ilvl w:val="0"/>
          <w:numId w:val="35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Th</w:t>
      </w:r>
      <w:r w:rsidR="00BD0A1B" w:rsidRPr="00E73136">
        <w:rPr>
          <w:rFonts w:ascii="Arial" w:hAnsi="Arial" w:cs="Arial"/>
          <w:color w:val="000000" w:themeColor="text1"/>
          <w:sz w:val="22"/>
          <w:szCs w:val="22"/>
        </w:rPr>
        <w:t xml:space="preserve">e setting co-ordinates with local oral health 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and ensure procedures are reviewed regularly, additional guidance from the local team may be added to this procedure. </w:t>
      </w:r>
    </w:p>
    <w:p w14:paraId="12E04FBA" w14:textId="7D52679C" w:rsidR="00BD0A1B" w:rsidRPr="00E73136" w:rsidRDefault="00BD0A1B" w:rsidP="008A59E2">
      <w:pPr>
        <w:pStyle w:val="ListParagraph"/>
        <w:spacing w:before="120" w:after="120" w:line="360" w:lineRule="auto"/>
        <w:ind w:left="0"/>
        <w:contextualSpacing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b/>
          <w:color w:val="000000" w:themeColor="text1"/>
          <w:sz w:val="22"/>
          <w:szCs w:val="22"/>
        </w:rPr>
        <w:t>Pacifiers/dummies</w:t>
      </w:r>
    </w:p>
    <w:p w14:paraId="32DF0B44" w14:textId="7B16D5BA" w:rsidR="00A63887" w:rsidRPr="00E73136" w:rsidRDefault="00A63887" w:rsidP="0768CEEB">
      <w:pPr>
        <w:pStyle w:val="ListParagraph"/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321F5968" w:rsidRPr="00E73136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 are </w:t>
      </w:r>
      <w:r w:rsidRPr="00E73136">
        <w:rPr>
          <w:rFonts w:ascii="Arial" w:hAnsi="Arial" w:cs="Arial"/>
          <w:i/>
          <w:iCs/>
          <w:color w:val="000000" w:themeColor="text1"/>
          <w:sz w:val="22"/>
          <w:szCs w:val="22"/>
        </w:rPr>
        <w:t>advised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 to stop using dummies/pacifiers once their child is 12 months old. </w:t>
      </w:r>
    </w:p>
    <w:p w14:paraId="77465824" w14:textId="69813A75" w:rsidR="00E66478" w:rsidRPr="00E73136" w:rsidRDefault="00A63887" w:rsidP="6CD42096">
      <w:pPr>
        <w:pStyle w:val="ListParagraph"/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color w:val="000000" w:themeColor="text1"/>
          <w:sz w:val="22"/>
          <w:szCs w:val="22"/>
        </w:rPr>
        <w:t>Dummies that are damaged are disposed of and parents</w:t>
      </w:r>
      <w:r w:rsidR="76F2C47E" w:rsidRPr="00E73136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E73136">
        <w:rPr>
          <w:rFonts w:ascii="Arial" w:hAnsi="Arial" w:cs="Arial"/>
          <w:color w:val="000000" w:themeColor="text1"/>
          <w:sz w:val="22"/>
          <w:szCs w:val="22"/>
        </w:rPr>
        <w:t xml:space="preserve"> are told that this has happened</w:t>
      </w:r>
    </w:p>
    <w:p w14:paraId="514AD5B3" w14:textId="55E6325B" w:rsidR="00E66478" w:rsidRPr="00E73136" w:rsidRDefault="00E66478" w:rsidP="6CD42096">
      <w:p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73136">
        <w:rPr>
          <w:rFonts w:ascii="Arial" w:hAnsi="Arial" w:cs="Arial"/>
          <w:b/>
          <w:bCs/>
          <w:color w:val="000000" w:themeColor="text1"/>
          <w:sz w:val="22"/>
          <w:szCs w:val="22"/>
        </w:rPr>
        <w:t>Further guidance</w:t>
      </w:r>
    </w:p>
    <w:p w14:paraId="70603FE0" w14:textId="54A3205C" w:rsidR="00EA6333" w:rsidRDefault="0D3A323F" w:rsidP="60CCAFF3">
      <w:pPr>
        <w:spacing w:before="120" w:after="120" w:line="360" w:lineRule="auto"/>
        <w:rPr>
          <w:rFonts w:ascii="Arial" w:eastAsia="Arial" w:hAnsi="Arial" w:cs="Arial"/>
          <w:sz w:val="22"/>
          <w:szCs w:val="22"/>
        </w:rPr>
      </w:pPr>
      <w:r w:rsidRPr="4C7D35BF">
        <w:rPr>
          <w:rFonts w:ascii="Arial" w:eastAsia="Arial" w:hAnsi="Arial" w:cs="Arial"/>
          <w:sz w:val="22"/>
          <w:szCs w:val="22"/>
        </w:rPr>
        <w:t xml:space="preserve"> </w:t>
      </w:r>
      <w:hyperlink r:id="rId11">
        <w:r w:rsidR="46713F89" w:rsidRPr="4C7D35BF">
          <w:rPr>
            <w:rStyle w:val="Hyperlink"/>
            <w:rFonts w:ascii="Arial" w:eastAsia="Arial" w:hAnsi="Arial" w:cs="Arial"/>
            <w:sz w:val="22"/>
            <w:szCs w:val="22"/>
          </w:rPr>
          <w:t>Best Start in Life - NHS</w:t>
        </w:r>
      </w:hyperlink>
      <w:r w:rsidR="177FACF4" w:rsidRPr="4C7D35BF">
        <w:rPr>
          <w:rFonts w:ascii="Arial" w:eastAsia="Arial" w:hAnsi="Arial" w:cs="Arial"/>
          <w:sz w:val="22"/>
          <w:szCs w:val="22"/>
        </w:rPr>
        <w:t xml:space="preserve"> </w:t>
      </w:r>
    </w:p>
    <w:p w14:paraId="6A542444" w14:textId="7014FDF9" w:rsidR="000445AB" w:rsidRDefault="000445AB" w:rsidP="60CCAFF3">
      <w:pPr>
        <w:spacing w:before="120" w:after="120" w:line="360" w:lineRule="auto"/>
      </w:pPr>
      <w:ins w:id="5" w:author="Rebecca Elsom" w:date="2026-08-06T11:27:00Z">
        <w:r w:rsidRPr="4C7D35BF">
          <w:lastRenderedPageBreak/>
          <w:fldChar w:fldCharType="begin"/>
        </w:r>
        <w:r w:rsidRPr="4C7D35BF">
          <w:rPr>
            <w:rFonts w:ascii="Arial" w:hAnsi="Arial" w:cs="Arial"/>
            <w:color w:val="000000" w:themeColor="text1"/>
            <w:sz w:val="22"/>
            <w:szCs w:val="22"/>
          </w:rPr>
          <w:instrText>HYPERLINK "https://help-for-early-years-providers.education.gov.uk/health-and-wellbeing"</w:instrText>
        </w:r>
        <w:r w:rsidRPr="4C7D35BF">
          <w:rPr>
            <w:rFonts w:ascii="Arial" w:hAnsi="Arial" w:cs="Arial"/>
            <w:color w:val="000000" w:themeColor="text1"/>
            <w:sz w:val="22"/>
            <w:szCs w:val="22"/>
          </w:rPr>
          <w:fldChar w:fldCharType="separate"/>
        </w:r>
      </w:ins>
      <w:r w:rsidR="7FDB5873" w:rsidRPr="004F7031">
        <w:rPr>
          <w:rStyle w:val="Hyperlink"/>
          <w:rFonts w:ascii="Arial" w:hAnsi="Arial" w:cs="Arial"/>
          <w:sz w:val="22"/>
          <w:szCs w:val="22"/>
        </w:rPr>
        <w:t>Help for early years providers: health and wellbeing</w:t>
      </w:r>
      <w:ins w:id="6" w:author="Rebecca Elsom" w:date="2026-08-06T11:27:00Z">
        <w:r w:rsidRPr="4C7D35BF">
          <w:rPr>
            <w:rFonts w:ascii="Arial" w:hAnsi="Arial" w:cs="Arial"/>
            <w:color w:val="000000" w:themeColor="text1"/>
            <w:sz w:val="22"/>
            <w:szCs w:val="22"/>
          </w:rPr>
          <w:fldChar w:fldCharType="end"/>
        </w:r>
      </w:ins>
    </w:p>
    <w:sectPr w:rsidR="000445AB" w:rsidSect="007E6F4D">
      <w:headerReference w:type="default" r:id="rId12"/>
      <w:footerReference w:type="default" r:id="rId13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8A9CA4" w14:textId="77777777" w:rsidR="00E47639" w:rsidRDefault="00E47639" w:rsidP="00831C42">
      <w:r>
        <w:separator/>
      </w:r>
    </w:p>
  </w:endnote>
  <w:endnote w:type="continuationSeparator" w:id="0">
    <w:p w14:paraId="5D3FEB67" w14:textId="77777777" w:rsidR="00E47639" w:rsidRDefault="00E47639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9C76E" w14:textId="77777777" w:rsidR="00E73136" w:rsidRPr="00E73136" w:rsidRDefault="00E73136" w:rsidP="00E73136">
    <w:pPr>
      <w:pStyle w:val="Footer"/>
      <w:rPr>
        <w:rFonts w:ascii="Arial" w:hAnsi="Arial" w:cs="Arial"/>
        <w:i/>
        <w:iCs/>
        <w:color w:val="EE0000"/>
        <w:sz w:val="20"/>
      </w:rPr>
    </w:pPr>
    <w:r w:rsidRPr="00E73136">
      <w:rPr>
        <w:rFonts w:ascii="Arial" w:hAnsi="Arial" w:cs="Arial"/>
        <w:i/>
        <w:iCs/>
        <w:color w:val="EE0000"/>
        <w:sz w:val="20"/>
      </w:rPr>
      <w:t>Policies &amp; Procedures for the EYFS 2026/27 (Early Years Alliance 2026) </w:t>
    </w:r>
  </w:p>
  <w:p w14:paraId="292E019D" w14:textId="01AF4229" w:rsidR="00DB16C9" w:rsidRPr="00E73136" w:rsidRDefault="00DB16C9" w:rsidP="00E73136">
    <w:pPr>
      <w:pStyle w:val="Footer"/>
      <w:rPr>
        <w:color w:val="EE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CF140A" w14:textId="77777777" w:rsidR="00E47639" w:rsidRDefault="00E47639" w:rsidP="00831C42">
      <w:r>
        <w:separator/>
      </w:r>
    </w:p>
  </w:footnote>
  <w:footnote w:type="continuationSeparator" w:id="0">
    <w:p w14:paraId="2E367902" w14:textId="77777777" w:rsidR="00E47639" w:rsidRDefault="00E47639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EB0DEBD" w14:paraId="35989757" w14:textId="77777777" w:rsidTr="6EB0DEBD">
      <w:trPr>
        <w:trHeight w:val="300"/>
      </w:trPr>
      <w:tc>
        <w:tcPr>
          <w:tcW w:w="3485" w:type="dxa"/>
        </w:tcPr>
        <w:p w14:paraId="538BFBC7" w14:textId="51864E6F" w:rsidR="6EB0DEBD" w:rsidRDefault="6EB0DEBD" w:rsidP="6EB0DEBD">
          <w:pPr>
            <w:pStyle w:val="Header"/>
            <w:ind w:left="-115"/>
          </w:pPr>
        </w:p>
      </w:tc>
      <w:tc>
        <w:tcPr>
          <w:tcW w:w="3485" w:type="dxa"/>
        </w:tcPr>
        <w:p w14:paraId="0AAD4217" w14:textId="2847C9E5" w:rsidR="6EB0DEBD" w:rsidRDefault="6EB0DEBD" w:rsidP="6EB0DEBD">
          <w:pPr>
            <w:pStyle w:val="Header"/>
            <w:jc w:val="center"/>
          </w:pPr>
        </w:p>
      </w:tc>
      <w:tc>
        <w:tcPr>
          <w:tcW w:w="3485" w:type="dxa"/>
        </w:tcPr>
        <w:p w14:paraId="17E3AE28" w14:textId="5A612CCF" w:rsidR="6EB0DEBD" w:rsidRDefault="6EB0DEBD" w:rsidP="6EB0DEBD">
          <w:pPr>
            <w:pStyle w:val="Header"/>
            <w:ind w:right="-115"/>
            <w:jc w:val="right"/>
          </w:pPr>
        </w:p>
      </w:tc>
    </w:tr>
  </w:tbl>
  <w:p w14:paraId="7FD363C0" w14:textId="062ECE78" w:rsidR="6EB0DEBD" w:rsidRDefault="6EB0DEBD" w:rsidP="6EB0DEB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21"/>
  </w:num>
  <w:num w:numId="4">
    <w:abstractNumId w:val="30"/>
  </w:num>
  <w:num w:numId="5">
    <w:abstractNumId w:val="13"/>
  </w:num>
  <w:num w:numId="6">
    <w:abstractNumId w:val="43"/>
  </w:num>
  <w:num w:numId="7">
    <w:abstractNumId w:val="14"/>
  </w:num>
  <w:num w:numId="8">
    <w:abstractNumId w:val="5"/>
  </w:num>
  <w:num w:numId="9">
    <w:abstractNumId w:val="34"/>
  </w:num>
  <w:num w:numId="10">
    <w:abstractNumId w:val="19"/>
  </w:num>
  <w:num w:numId="11">
    <w:abstractNumId w:val="9"/>
  </w:num>
  <w:num w:numId="12">
    <w:abstractNumId w:val="4"/>
  </w:num>
  <w:num w:numId="13">
    <w:abstractNumId w:val="10"/>
  </w:num>
  <w:num w:numId="14">
    <w:abstractNumId w:val="3"/>
  </w:num>
  <w:num w:numId="15">
    <w:abstractNumId w:val="39"/>
  </w:num>
  <w:num w:numId="16">
    <w:abstractNumId w:val="18"/>
  </w:num>
  <w:num w:numId="17">
    <w:abstractNumId w:val="36"/>
  </w:num>
  <w:num w:numId="18">
    <w:abstractNumId w:val="1"/>
  </w:num>
  <w:num w:numId="19">
    <w:abstractNumId w:val="32"/>
  </w:num>
  <w:num w:numId="20">
    <w:abstractNumId w:val="12"/>
  </w:num>
  <w:num w:numId="21">
    <w:abstractNumId w:val="24"/>
  </w:num>
  <w:num w:numId="22">
    <w:abstractNumId w:val="29"/>
  </w:num>
  <w:num w:numId="23">
    <w:abstractNumId w:val="37"/>
  </w:num>
  <w:num w:numId="24">
    <w:abstractNumId w:val="31"/>
  </w:num>
  <w:num w:numId="25">
    <w:abstractNumId w:val="2"/>
  </w:num>
  <w:num w:numId="26">
    <w:abstractNumId w:val="23"/>
  </w:num>
  <w:num w:numId="27">
    <w:abstractNumId w:val="6"/>
  </w:num>
  <w:num w:numId="28">
    <w:abstractNumId w:val="0"/>
  </w:num>
  <w:num w:numId="29">
    <w:abstractNumId w:val="42"/>
  </w:num>
  <w:num w:numId="30">
    <w:abstractNumId w:val="17"/>
  </w:num>
  <w:num w:numId="31">
    <w:abstractNumId w:val="8"/>
  </w:num>
  <w:num w:numId="32">
    <w:abstractNumId w:val="40"/>
  </w:num>
  <w:num w:numId="33">
    <w:abstractNumId w:val="25"/>
  </w:num>
  <w:num w:numId="34">
    <w:abstractNumId w:val="38"/>
  </w:num>
  <w:num w:numId="35">
    <w:abstractNumId w:val="28"/>
  </w:num>
  <w:num w:numId="36">
    <w:abstractNumId w:val="35"/>
  </w:num>
  <w:num w:numId="37">
    <w:abstractNumId w:val="15"/>
  </w:num>
  <w:num w:numId="38">
    <w:abstractNumId w:val="7"/>
  </w:num>
  <w:num w:numId="39">
    <w:abstractNumId w:val="22"/>
  </w:num>
  <w:num w:numId="40">
    <w:abstractNumId w:val="41"/>
  </w:num>
  <w:num w:numId="41">
    <w:abstractNumId w:val="27"/>
  </w:num>
  <w:num w:numId="42">
    <w:abstractNumId w:val="11"/>
  </w:num>
  <w:num w:numId="43">
    <w:abstractNumId w:val="20"/>
  </w:num>
  <w:num w:numId="44">
    <w:abstractNumId w:val="16"/>
  </w:num>
  <w:numIdMacAtCleanup w:val="3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randon Johnston">
    <w15:presenceInfo w15:providerId="Windows Live" w15:userId="0743e3f5c2792db1"/>
  </w15:person>
  <w15:person w15:author="Rebecca Elsom">
    <w15:presenceInfo w15:providerId="AD" w15:userId="S::rebecca.elsom@eyalliance.org.uk::ad905aca-80f9-4cbc-ae10-4a9a93bbdd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comment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8A9"/>
    <w:rsid w:val="000053B0"/>
    <w:rsid w:val="00013A96"/>
    <w:rsid w:val="00015AE9"/>
    <w:rsid w:val="00020C6C"/>
    <w:rsid w:val="0003661F"/>
    <w:rsid w:val="00041407"/>
    <w:rsid w:val="000445AB"/>
    <w:rsid w:val="000561DE"/>
    <w:rsid w:val="00060DF9"/>
    <w:rsid w:val="00064CF1"/>
    <w:rsid w:val="0006671F"/>
    <w:rsid w:val="00072604"/>
    <w:rsid w:val="00073DB3"/>
    <w:rsid w:val="000914D3"/>
    <w:rsid w:val="000A3D9E"/>
    <w:rsid w:val="000A58DF"/>
    <w:rsid w:val="000B2716"/>
    <w:rsid w:val="000C0A53"/>
    <w:rsid w:val="000C42DC"/>
    <w:rsid w:val="000C6714"/>
    <w:rsid w:val="000D2A2F"/>
    <w:rsid w:val="000D64FB"/>
    <w:rsid w:val="000D7331"/>
    <w:rsid w:val="000D749B"/>
    <w:rsid w:val="000E0DE1"/>
    <w:rsid w:val="000E190D"/>
    <w:rsid w:val="000F013E"/>
    <w:rsid w:val="000F6CFB"/>
    <w:rsid w:val="001044A4"/>
    <w:rsid w:val="001048DD"/>
    <w:rsid w:val="00110992"/>
    <w:rsid w:val="001131B4"/>
    <w:rsid w:val="001214CA"/>
    <w:rsid w:val="001229C6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2E6"/>
    <w:rsid w:val="00183AAD"/>
    <w:rsid w:val="001851A9"/>
    <w:rsid w:val="00185E5C"/>
    <w:rsid w:val="001861A6"/>
    <w:rsid w:val="00186922"/>
    <w:rsid w:val="00186FBC"/>
    <w:rsid w:val="00187FCD"/>
    <w:rsid w:val="00190E98"/>
    <w:rsid w:val="00191FC5"/>
    <w:rsid w:val="00195BA0"/>
    <w:rsid w:val="001A2286"/>
    <w:rsid w:val="001A3AFB"/>
    <w:rsid w:val="001A4D03"/>
    <w:rsid w:val="001B1DFB"/>
    <w:rsid w:val="001B6D4E"/>
    <w:rsid w:val="001B7C91"/>
    <w:rsid w:val="001C1FAD"/>
    <w:rsid w:val="001F5197"/>
    <w:rsid w:val="00203A86"/>
    <w:rsid w:val="002156F2"/>
    <w:rsid w:val="0021656E"/>
    <w:rsid w:val="00217862"/>
    <w:rsid w:val="002200D7"/>
    <w:rsid w:val="00224C94"/>
    <w:rsid w:val="00227BD7"/>
    <w:rsid w:val="0023045E"/>
    <w:rsid w:val="00236885"/>
    <w:rsid w:val="00241DBC"/>
    <w:rsid w:val="002432E5"/>
    <w:rsid w:val="00244AFC"/>
    <w:rsid w:val="0024573D"/>
    <w:rsid w:val="002515EF"/>
    <w:rsid w:val="00256862"/>
    <w:rsid w:val="002575DD"/>
    <w:rsid w:val="0026047B"/>
    <w:rsid w:val="00260D27"/>
    <w:rsid w:val="002663C1"/>
    <w:rsid w:val="00267B53"/>
    <w:rsid w:val="002714A6"/>
    <w:rsid w:val="002725AD"/>
    <w:rsid w:val="00273831"/>
    <w:rsid w:val="00276793"/>
    <w:rsid w:val="00280B28"/>
    <w:rsid w:val="00284E95"/>
    <w:rsid w:val="00293B3D"/>
    <w:rsid w:val="00295FDE"/>
    <w:rsid w:val="0029691B"/>
    <w:rsid w:val="00297F91"/>
    <w:rsid w:val="002A5045"/>
    <w:rsid w:val="002B0767"/>
    <w:rsid w:val="002B3CA3"/>
    <w:rsid w:val="002B4216"/>
    <w:rsid w:val="002B7196"/>
    <w:rsid w:val="002C614C"/>
    <w:rsid w:val="002D3610"/>
    <w:rsid w:val="002D7A15"/>
    <w:rsid w:val="002E1D00"/>
    <w:rsid w:val="002E45AA"/>
    <w:rsid w:val="002E6016"/>
    <w:rsid w:val="002F0BFE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2004"/>
    <w:rsid w:val="003740D9"/>
    <w:rsid w:val="00377761"/>
    <w:rsid w:val="00391CB2"/>
    <w:rsid w:val="003971F0"/>
    <w:rsid w:val="003A3EC1"/>
    <w:rsid w:val="003A436B"/>
    <w:rsid w:val="003A4EDD"/>
    <w:rsid w:val="003A5088"/>
    <w:rsid w:val="003B7357"/>
    <w:rsid w:val="003B7FE7"/>
    <w:rsid w:val="003C2A34"/>
    <w:rsid w:val="003D1400"/>
    <w:rsid w:val="003D538D"/>
    <w:rsid w:val="003D5F38"/>
    <w:rsid w:val="003D6C43"/>
    <w:rsid w:val="003E39EC"/>
    <w:rsid w:val="003E50B4"/>
    <w:rsid w:val="003E6F9B"/>
    <w:rsid w:val="0040529E"/>
    <w:rsid w:val="004066FE"/>
    <w:rsid w:val="0040709E"/>
    <w:rsid w:val="00407AC9"/>
    <w:rsid w:val="00411E15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173F"/>
    <w:rsid w:val="004478DC"/>
    <w:rsid w:val="00455743"/>
    <w:rsid w:val="00461843"/>
    <w:rsid w:val="00464DDF"/>
    <w:rsid w:val="0047115F"/>
    <w:rsid w:val="00472392"/>
    <w:rsid w:val="00473276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E5FCB"/>
    <w:rsid w:val="004F1AE2"/>
    <w:rsid w:val="004F5226"/>
    <w:rsid w:val="004F585C"/>
    <w:rsid w:val="004F58E1"/>
    <w:rsid w:val="004F642B"/>
    <w:rsid w:val="004F7031"/>
    <w:rsid w:val="0050030B"/>
    <w:rsid w:val="00500AD2"/>
    <w:rsid w:val="005074CE"/>
    <w:rsid w:val="00511F12"/>
    <w:rsid w:val="005266A7"/>
    <w:rsid w:val="005307C2"/>
    <w:rsid w:val="005341A7"/>
    <w:rsid w:val="0055082B"/>
    <w:rsid w:val="005525DB"/>
    <w:rsid w:val="0055276B"/>
    <w:rsid w:val="005658CD"/>
    <w:rsid w:val="005771BF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27B"/>
    <w:rsid w:val="005B2F39"/>
    <w:rsid w:val="005B5162"/>
    <w:rsid w:val="005B6E9C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4960"/>
    <w:rsid w:val="00614CB4"/>
    <w:rsid w:val="00615C33"/>
    <w:rsid w:val="00620491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B37AC"/>
    <w:rsid w:val="006D3883"/>
    <w:rsid w:val="006E1353"/>
    <w:rsid w:val="006E6A4D"/>
    <w:rsid w:val="006F1B9B"/>
    <w:rsid w:val="006F2EF1"/>
    <w:rsid w:val="007150B7"/>
    <w:rsid w:val="007152AD"/>
    <w:rsid w:val="00720ADE"/>
    <w:rsid w:val="00732838"/>
    <w:rsid w:val="00733B3F"/>
    <w:rsid w:val="00734164"/>
    <w:rsid w:val="007355F6"/>
    <w:rsid w:val="00737B06"/>
    <w:rsid w:val="007517F7"/>
    <w:rsid w:val="00760209"/>
    <w:rsid w:val="00764215"/>
    <w:rsid w:val="0077042C"/>
    <w:rsid w:val="00770A93"/>
    <w:rsid w:val="007722B4"/>
    <w:rsid w:val="0077276A"/>
    <w:rsid w:val="00777B38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D365A"/>
    <w:rsid w:val="007D52A7"/>
    <w:rsid w:val="007E08A9"/>
    <w:rsid w:val="007E443A"/>
    <w:rsid w:val="007E6F4D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01E1"/>
    <w:rsid w:val="00872A57"/>
    <w:rsid w:val="00872E9E"/>
    <w:rsid w:val="00874608"/>
    <w:rsid w:val="00876B5F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A6391"/>
    <w:rsid w:val="008B0EBF"/>
    <w:rsid w:val="008D6240"/>
    <w:rsid w:val="008D72D4"/>
    <w:rsid w:val="008E15CB"/>
    <w:rsid w:val="008F3366"/>
    <w:rsid w:val="008F6737"/>
    <w:rsid w:val="00903EA6"/>
    <w:rsid w:val="00910C5B"/>
    <w:rsid w:val="00913445"/>
    <w:rsid w:val="0091464E"/>
    <w:rsid w:val="009147AB"/>
    <w:rsid w:val="00920280"/>
    <w:rsid w:val="00921210"/>
    <w:rsid w:val="00927A09"/>
    <w:rsid w:val="009537C8"/>
    <w:rsid w:val="00953842"/>
    <w:rsid w:val="00953F2A"/>
    <w:rsid w:val="00955AD2"/>
    <w:rsid w:val="0095607C"/>
    <w:rsid w:val="00956990"/>
    <w:rsid w:val="00957E1D"/>
    <w:rsid w:val="00961182"/>
    <w:rsid w:val="00965E1E"/>
    <w:rsid w:val="00967EFE"/>
    <w:rsid w:val="00971BD3"/>
    <w:rsid w:val="00974A63"/>
    <w:rsid w:val="00981709"/>
    <w:rsid w:val="0098266D"/>
    <w:rsid w:val="009834CF"/>
    <w:rsid w:val="00984491"/>
    <w:rsid w:val="0099526C"/>
    <w:rsid w:val="009A0FB8"/>
    <w:rsid w:val="009A1153"/>
    <w:rsid w:val="009A1AB7"/>
    <w:rsid w:val="009A4A6A"/>
    <w:rsid w:val="009A7BB9"/>
    <w:rsid w:val="009B1ABE"/>
    <w:rsid w:val="009B4D18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07ACB"/>
    <w:rsid w:val="00A14937"/>
    <w:rsid w:val="00A15B4C"/>
    <w:rsid w:val="00A2041E"/>
    <w:rsid w:val="00A22657"/>
    <w:rsid w:val="00A35B39"/>
    <w:rsid w:val="00A36080"/>
    <w:rsid w:val="00A42D1A"/>
    <w:rsid w:val="00A61BFF"/>
    <w:rsid w:val="00A6250B"/>
    <w:rsid w:val="00A63887"/>
    <w:rsid w:val="00A64D27"/>
    <w:rsid w:val="00A6526C"/>
    <w:rsid w:val="00A65AA8"/>
    <w:rsid w:val="00A65D49"/>
    <w:rsid w:val="00A65DA9"/>
    <w:rsid w:val="00A71AD6"/>
    <w:rsid w:val="00A73163"/>
    <w:rsid w:val="00A84672"/>
    <w:rsid w:val="00A91012"/>
    <w:rsid w:val="00A9245E"/>
    <w:rsid w:val="00A932DD"/>
    <w:rsid w:val="00A96C66"/>
    <w:rsid w:val="00AA09D7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E7DA3"/>
    <w:rsid w:val="00AF0716"/>
    <w:rsid w:val="00AF69C6"/>
    <w:rsid w:val="00B00489"/>
    <w:rsid w:val="00B04DB3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375C7"/>
    <w:rsid w:val="00B401F5"/>
    <w:rsid w:val="00B40AC5"/>
    <w:rsid w:val="00B44E66"/>
    <w:rsid w:val="00B45B50"/>
    <w:rsid w:val="00B510EB"/>
    <w:rsid w:val="00B51B93"/>
    <w:rsid w:val="00B51B9C"/>
    <w:rsid w:val="00B522EC"/>
    <w:rsid w:val="00B532E7"/>
    <w:rsid w:val="00B56EFF"/>
    <w:rsid w:val="00B57B2D"/>
    <w:rsid w:val="00B6056D"/>
    <w:rsid w:val="00B64642"/>
    <w:rsid w:val="00B710B0"/>
    <w:rsid w:val="00B80AB8"/>
    <w:rsid w:val="00B903C7"/>
    <w:rsid w:val="00B91AD4"/>
    <w:rsid w:val="00BA2B77"/>
    <w:rsid w:val="00BB503F"/>
    <w:rsid w:val="00BC12A5"/>
    <w:rsid w:val="00BD0A1B"/>
    <w:rsid w:val="00BD1797"/>
    <w:rsid w:val="00BD63E8"/>
    <w:rsid w:val="00BF245A"/>
    <w:rsid w:val="00BF4546"/>
    <w:rsid w:val="00C04664"/>
    <w:rsid w:val="00C125F2"/>
    <w:rsid w:val="00C261AA"/>
    <w:rsid w:val="00C2623D"/>
    <w:rsid w:val="00C2668D"/>
    <w:rsid w:val="00C307A2"/>
    <w:rsid w:val="00C312F3"/>
    <w:rsid w:val="00C32EBF"/>
    <w:rsid w:val="00C33F6A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C5A39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03882"/>
    <w:rsid w:val="00D1049E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007F"/>
    <w:rsid w:val="00D72D11"/>
    <w:rsid w:val="00D75E0B"/>
    <w:rsid w:val="00D87BA3"/>
    <w:rsid w:val="00D92F5A"/>
    <w:rsid w:val="00DA0634"/>
    <w:rsid w:val="00DA205F"/>
    <w:rsid w:val="00DB16C9"/>
    <w:rsid w:val="00DB703B"/>
    <w:rsid w:val="00DC38D0"/>
    <w:rsid w:val="00DC62CE"/>
    <w:rsid w:val="00DD02D1"/>
    <w:rsid w:val="00DD46B1"/>
    <w:rsid w:val="00DF1341"/>
    <w:rsid w:val="00DF288A"/>
    <w:rsid w:val="00DF5059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2C72"/>
    <w:rsid w:val="00E450E1"/>
    <w:rsid w:val="00E451E0"/>
    <w:rsid w:val="00E45597"/>
    <w:rsid w:val="00E47639"/>
    <w:rsid w:val="00E47CEE"/>
    <w:rsid w:val="00E507E8"/>
    <w:rsid w:val="00E54726"/>
    <w:rsid w:val="00E57E07"/>
    <w:rsid w:val="00E66478"/>
    <w:rsid w:val="00E67DBD"/>
    <w:rsid w:val="00E729C5"/>
    <w:rsid w:val="00E73136"/>
    <w:rsid w:val="00E805BD"/>
    <w:rsid w:val="00E84A0A"/>
    <w:rsid w:val="00E864BD"/>
    <w:rsid w:val="00E87A77"/>
    <w:rsid w:val="00E93F96"/>
    <w:rsid w:val="00E94793"/>
    <w:rsid w:val="00EA49F3"/>
    <w:rsid w:val="00EA54B9"/>
    <w:rsid w:val="00EA6333"/>
    <w:rsid w:val="00EA75A9"/>
    <w:rsid w:val="00EB7B2A"/>
    <w:rsid w:val="00EC240C"/>
    <w:rsid w:val="00EC3731"/>
    <w:rsid w:val="00ED27A0"/>
    <w:rsid w:val="00ED5343"/>
    <w:rsid w:val="00ED75CD"/>
    <w:rsid w:val="00EE071B"/>
    <w:rsid w:val="00EE2B0F"/>
    <w:rsid w:val="00EE3944"/>
    <w:rsid w:val="00EE491A"/>
    <w:rsid w:val="00EF31E7"/>
    <w:rsid w:val="00EF4963"/>
    <w:rsid w:val="00F02C37"/>
    <w:rsid w:val="00F12794"/>
    <w:rsid w:val="00F16971"/>
    <w:rsid w:val="00F220EB"/>
    <w:rsid w:val="00F24BDE"/>
    <w:rsid w:val="00F25011"/>
    <w:rsid w:val="00F32385"/>
    <w:rsid w:val="00F37EB2"/>
    <w:rsid w:val="00F43704"/>
    <w:rsid w:val="00F44394"/>
    <w:rsid w:val="00F535A8"/>
    <w:rsid w:val="00F55692"/>
    <w:rsid w:val="00F575B4"/>
    <w:rsid w:val="00F57676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C68EE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429E23B"/>
    <w:rsid w:val="044CAFF3"/>
    <w:rsid w:val="0768CEEB"/>
    <w:rsid w:val="07CF95DE"/>
    <w:rsid w:val="083C6D07"/>
    <w:rsid w:val="092B663B"/>
    <w:rsid w:val="09633EB2"/>
    <w:rsid w:val="09A6F906"/>
    <w:rsid w:val="0B52CE3A"/>
    <w:rsid w:val="0B8B725B"/>
    <w:rsid w:val="0D3A323F"/>
    <w:rsid w:val="0E726D65"/>
    <w:rsid w:val="0F2DB46E"/>
    <w:rsid w:val="101378E8"/>
    <w:rsid w:val="10547744"/>
    <w:rsid w:val="11B32462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7FACF4"/>
    <w:rsid w:val="17E88674"/>
    <w:rsid w:val="17EF83E1"/>
    <w:rsid w:val="18727E4A"/>
    <w:rsid w:val="1889AB78"/>
    <w:rsid w:val="18967B0F"/>
    <w:rsid w:val="18F20DE3"/>
    <w:rsid w:val="1910DA07"/>
    <w:rsid w:val="19F62394"/>
    <w:rsid w:val="1AAB9960"/>
    <w:rsid w:val="1AAF1B13"/>
    <w:rsid w:val="1ADF7E58"/>
    <w:rsid w:val="1C709CF6"/>
    <w:rsid w:val="1CCA80C2"/>
    <w:rsid w:val="1CEC5146"/>
    <w:rsid w:val="1F2EF942"/>
    <w:rsid w:val="21013EBC"/>
    <w:rsid w:val="21574964"/>
    <w:rsid w:val="2267F1B2"/>
    <w:rsid w:val="22C4CB9D"/>
    <w:rsid w:val="232B604B"/>
    <w:rsid w:val="23A9F152"/>
    <w:rsid w:val="23BCA214"/>
    <w:rsid w:val="23C7A529"/>
    <w:rsid w:val="25426C42"/>
    <w:rsid w:val="2A0C34A7"/>
    <w:rsid w:val="2C72F2AE"/>
    <w:rsid w:val="2D3751F7"/>
    <w:rsid w:val="2E303714"/>
    <w:rsid w:val="2E44413E"/>
    <w:rsid w:val="2E5D865A"/>
    <w:rsid w:val="2F58BDC9"/>
    <w:rsid w:val="30276427"/>
    <w:rsid w:val="3063059B"/>
    <w:rsid w:val="30E73FEA"/>
    <w:rsid w:val="31B990E9"/>
    <w:rsid w:val="31BBEAEC"/>
    <w:rsid w:val="321F5968"/>
    <w:rsid w:val="32C0D83A"/>
    <w:rsid w:val="33499ABF"/>
    <w:rsid w:val="337525C0"/>
    <w:rsid w:val="33E4802F"/>
    <w:rsid w:val="35C65F00"/>
    <w:rsid w:val="364F56E5"/>
    <w:rsid w:val="36ED9DE0"/>
    <w:rsid w:val="3782AF35"/>
    <w:rsid w:val="380030FD"/>
    <w:rsid w:val="3888C9CA"/>
    <w:rsid w:val="388DF63D"/>
    <w:rsid w:val="399189C1"/>
    <w:rsid w:val="3A53DC6E"/>
    <w:rsid w:val="3AC3D023"/>
    <w:rsid w:val="3B3B0826"/>
    <w:rsid w:val="3BD4B127"/>
    <w:rsid w:val="3C51AB50"/>
    <w:rsid w:val="3C56F149"/>
    <w:rsid w:val="3D1967FC"/>
    <w:rsid w:val="3F403414"/>
    <w:rsid w:val="40F2CC89"/>
    <w:rsid w:val="415359C6"/>
    <w:rsid w:val="419B88D1"/>
    <w:rsid w:val="41D47FC4"/>
    <w:rsid w:val="42F84608"/>
    <w:rsid w:val="43514F3D"/>
    <w:rsid w:val="4363298A"/>
    <w:rsid w:val="439BFB69"/>
    <w:rsid w:val="43E72316"/>
    <w:rsid w:val="44641D1A"/>
    <w:rsid w:val="456ECD75"/>
    <w:rsid w:val="45F830E9"/>
    <w:rsid w:val="46713F89"/>
    <w:rsid w:val="49B9414C"/>
    <w:rsid w:val="49CC3A7B"/>
    <w:rsid w:val="4A22699D"/>
    <w:rsid w:val="4B86107D"/>
    <w:rsid w:val="4C005593"/>
    <w:rsid w:val="4C7D35BF"/>
    <w:rsid w:val="4DBDABA6"/>
    <w:rsid w:val="4E14FEB0"/>
    <w:rsid w:val="4EAA8F40"/>
    <w:rsid w:val="4ECCD653"/>
    <w:rsid w:val="4ED91716"/>
    <w:rsid w:val="50EBAD9E"/>
    <w:rsid w:val="519FBEAD"/>
    <w:rsid w:val="521FBFD0"/>
    <w:rsid w:val="5290DE2D"/>
    <w:rsid w:val="5568A309"/>
    <w:rsid w:val="5663429B"/>
    <w:rsid w:val="575B99F2"/>
    <w:rsid w:val="577CEC43"/>
    <w:rsid w:val="581E0AF3"/>
    <w:rsid w:val="59975F64"/>
    <w:rsid w:val="5A1ABE28"/>
    <w:rsid w:val="5A902551"/>
    <w:rsid w:val="5AEEC657"/>
    <w:rsid w:val="5BE93982"/>
    <w:rsid w:val="5E3FB0FF"/>
    <w:rsid w:val="5F2E1468"/>
    <w:rsid w:val="60353252"/>
    <w:rsid w:val="60CCAFF3"/>
    <w:rsid w:val="6213665F"/>
    <w:rsid w:val="641000AA"/>
    <w:rsid w:val="64620052"/>
    <w:rsid w:val="660B94E2"/>
    <w:rsid w:val="67E9140F"/>
    <w:rsid w:val="69265DE7"/>
    <w:rsid w:val="693B1332"/>
    <w:rsid w:val="69F3D6DE"/>
    <w:rsid w:val="6BA002B9"/>
    <w:rsid w:val="6C422483"/>
    <w:rsid w:val="6C4437CC"/>
    <w:rsid w:val="6C77A6D7"/>
    <w:rsid w:val="6CD42096"/>
    <w:rsid w:val="6D5491E2"/>
    <w:rsid w:val="6D57DA59"/>
    <w:rsid w:val="6D74FA01"/>
    <w:rsid w:val="6EB0DEBD"/>
    <w:rsid w:val="70A145A0"/>
    <w:rsid w:val="70D5736C"/>
    <w:rsid w:val="70FED4B8"/>
    <w:rsid w:val="70FF8F71"/>
    <w:rsid w:val="7209E8B4"/>
    <w:rsid w:val="72EA94B0"/>
    <w:rsid w:val="73B07035"/>
    <w:rsid w:val="7515B89D"/>
    <w:rsid w:val="757680B9"/>
    <w:rsid w:val="768F3FB4"/>
    <w:rsid w:val="76F2C47E"/>
    <w:rsid w:val="7A81EDED"/>
    <w:rsid w:val="7A986707"/>
    <w:rsid w:val="7A9CE52F"/>
    <w:rsid w:val="7B33C0E5"/>
    <w:rsid w:val="7B3ECD54"/>
    <w:rsid w:val="7BE4C33D"/>
    <w:rsid w:val="7C095A79"/>
    <w:rsid w:val="7E3B1772"/>
    <w:rsid w:val="7F1B2D2A"/>
    <w:rsid w:val="7FDB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FD0EF"/>
  <w15:docId w15:val="{84632413-0DE5-4B22-B6C7-EED23ABC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B16C9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best-start-in-life/" TargetMode="External"/><Relationship Id="rId5" Type="http://schemas.openxmlformats.org/officeDocument/2006/relationships/styles" Target="styles.xml"/><Relationship Id="rId15" Type="http://schemas.microsoft.com/office/2011/relationships/people" Target="people.xml"/><Relationship Id="rId10" Type="http://schemas.openxmlformats.org/officeDocument/2006/relationships/hyperlink" Target="https://assets.publishing.service.gov.uk/media/6839b752210698b3364e86fc/Early_years_foundation_stage_nutrition_guidance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339E0C-F69C-43AF-9529-588744CCE31C}">
  <ds:schemaRefs>
    <ds:schemaRef ds:uri="http://schemas.microsoft.com/office/infopath/2007/PartnerControls"/>
    <ds:schemaRef ds:uri="4c3b80c5-640a-4874-b78c-e0b0a16b43ff"/>
    <ds:schemaRef ds:uri="http://purl.org/dc/terms/"/>
    <ds:schemaRef ds:uri="http://schemas.microsoft.com/office/2006/documentManagement/types"/>
    <ds:schemaRef ds:uri="9ecd9464-01dd-4d64-bd14-78eb53cb503a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0A9DBFF-F950-4D33-8969-5FA9B5B61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Brandon Johnston</cp:lastModifiedBy>
  <cp:revision>16</cp:revision>
  <cp:lastPrinted>2011-08-21T10:18:00Z</cp:lastPrinted>
  <dcterms:created xsi:type="dcterms:W3CDTF">2024-01-03T10:48:00Z</dcterms:created>
  <dcterms:modified xsi:type="dcterms:W3CDTF">2026-08-27T14:00:00Z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