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ED8EA" w14:textId="56676BF8" w:rsidR="00CE1823" w:rsidRDefault="00CE1823" w:rsidP="0076059F">
      <w:pPr>
        <w:spacing w:before="120" w:after="120" w:line="360" w:lineRule="auto"/>
        <w:rPr>
          <w:rFonts w:ascii="Arial" w:hAnsi="Arial" w:cs="Arial"/>
          <w:b/>
          <w:bCs/>
          <w:color w:val="000000" w:themeColor="text1"/>
          <w:sz w:val="28"/>
          <w:szCs w:val="28"/>
        </w:rPr>
      </w:pPr>
      <w:r>
        <w:rPr>
          <w:rFonts w:ascii="Arial" w:hAnsi="Arial" w:cs="Arial"/>
          <w:b/>
          <w:bCs/>
          <w:color w:val="000000" w:themeColor="text1"/>
          <w:sz w:val="28"/>
          <w:szCs w:val="28"/>
        </w:rPr>
        <w:t>Woodham Mortimer Preschool</w:t>
      </w:r>
    </w:p>
    <w:p w14:paraId="6485EC89" w14:textId="04FB7067" w:rsidR="0076059F" w:rsidRPr="002A1378" w:rsidRDefault="0076059F" w:rsidP="0076059F">
      <w:pPr>
        <w:spacing w:before="120" w:after="120" w:line="360" w:lineRule="auto"/>
        <w:rPr>
          <w:rFonts w:ascii="Arial" w:hAnsi="Arial" w:cs="Arial"/>
          <w:b/>
          <w:bCs/>
          <w:color w:val="000000" w:themeColor="text1"/>
          <w:sz w:val="28"/>
          <w:szCs w:val="28"/>
        </w:rPr>
      </w:pPr>
      <w:r w:rsidRPr="002A1378">
        <w:rPr>
          <w:rFonts w:ascii="Arial" w:hAnsi="Arial" w:cs="Arial"/>
          <w:b/>
          <w:bCs/>
          <w:color w:val="000000" w:themeColor="text1"/>
          <w:sz w:val="28"/>
          <w:szCs w:val="28"/>
        </w:rPr>
        <w:t>09</w:t>
      </w:r>
      <w:r w:rsidRPr="002A1378">
        <w:rPr>
          <w:rFonts w:ascii="Arial" w:hAnsi="Arial" w:cs="Arial"/>
          <w:b/>
          <w:bCs/>
          <w:color w:val="000000" w:themeColor="text1"/>
          <w:sz w:val="28"/>
          <w:szCs w:val="28"/>
        </w:rPr>
        <w:tab/>
      </w:r>
      <w:r w:rsidR="00D02FF4" w:rsidRPr="002A1378">
        <w:rPr>
          <w:rFonts w:ascii="Arial" w:hAnsi="Arial" w:cs="Arial"/>
          <w:b/>
          <w:bCs/>
          <w:color w:val="000000" w:themeColor="text1"/>
          <w:sz w:val="28"/>
          <w:szCs w:val="28"/>
        </w:rPr>
        <w:t>Early years</w:t>
      </w:r>
      <w:r w:rsidRPr="002A1378">
        <w:rPr>
          <w:rFonts w:ascii="Arial" w:hAnsi="Arial" w:cs="Arial"/>
          <w:b/>
          <w:bCs/>
          <w:color w:val="000000" w:themeColor="text1"/>
          <w:sz w:val="28"/>
          <w:szCs w:val="28"/>
        </w:rPr>
        <w:t xml:space="preserve"> practice policy</w:t>
      </w:r>
    </w:p>
    <w:p w14:paraId="448C8317" w14:textId="179E1AF2" w:rsidR="00202AF4" w:rsidRPr="002A1378" w:rsidRDefault="00202AF4" w:rsidP="00202AF4">
      <w:pPr>
        <w:pStyle w:val="Heading1"/>
        <w:spacing w:before="120" w:after="120" w:line="360" w:lineRule="auto"/>
        <w:rPr>
          <w:b w:val="0"/>
          <w:color w:val="000000" w:themeColor="text1"/>
          <w:sz w:val="22"/>
          <w:szCs w:val="22"/>
        </w:rPr>
      </w:pPr>
      <w:r w:rsidRPr="002A1378">
        <w:rPr>
          <w:b w:val="0"/>
          <w:color w:val="000000" w:themeColor="text1"/>
          <w:sz w:val="22"/>
          <w:szCs w:val="22"/>
        </w:rPr>
        <w:t>Alongside associated procedures in 09.1-</w:t>
      </w:r>
      <w:r w:rsidR="00B71E38" w:rsidRPr="002A1378">
        <w:rPr>
          <w:b w:val="0"/>
          <w:color w:val="000000" w:themeColor="text1"/>
          <w:sz w:val="22"/>
          <w:szCs w:val="22"/>
        </w:rPr>
        <w:t>0</w:t>
      </w:r>
      <w:r w:rsidRPr="002A1378">
        <w:rPr>
          <w:b w:val="0"/>
          <w:color w:val="000000" w:themeColor="text1"/>
          <w:sz w:val="22"/>
          <w:szCs w:val="22"/>
        </w:rPr>
        <w:t xml:space="preserve">9.15 </w:t>
      </w:r>
      <w:proofErr w:type="gramStart"/>
      <w:r w:rsidR="00D02FF4" w:rsidRPr="002A1378">
        <w:rPr>
          <w:b w:val="0"/>
          <w:color w:val="000000" w:themeColor="text1"/>
          <w:sz w:val="22"/>
          <w:szCs w:val="22"/>
        </w:rPr>
        <w:t>Early</w:t>
      </w:r>
      <w:proofErr w:type="gramEnd"/>
      <w:r w:rsidR="00D02FF4" w:rsidRPr="002A1378">
        <w:rPr>
          <w:b w:val="0"/>
          <w:color w:val="000000" w:themeColor="text1"/>
          <w:sz w:val="22"/>
          <w:szCs w:val="22"/>
        </w:rPr>
        <w:t xml:space="preserve"> years</w:t>
      </w:r>
      <w:r w:rsidRPr="002A1378">
        <w:rPr>
          <w:b w:val="0"/>
          <w:color w:val="000000" w:themeColor="text1"/>
          <w:sz w:val="22"/>
          <w:szCs w:val="22"/>
        </w:rPr>
        <w:t xml:space="preserve"> pract</w:t>
      </w:r>
      <w:r w:rsidR="00CE1823">
        <w:rPr>
          <w:b w:val="0"/>
          <w:color w:val="000000" w:themeColor="text1"/>
          <w:sz w:val="22"/>
          <w:szCs w:val="22"/>
        </w:rPr>
        <w:t>ice, this policy was adopted by Woodham Mortimer Preschool on 30/08/2026</w:t>
      </w:r>
    </w:p>
    <w:p w14:paraId="3B0A0CAA" w14:textId="3FDDF9DD" w:rsidR="009D08F3" w:rsidRPr="002A1378" w:rsidRDefault="00C83538" w:rsidP="00706CD4">
      <w:pPr>
        <w:pStyle w:val="Heading1"/>
        <w:spacing w:before="120" w:after="120" w:line="360" w:lineRule="auto"/>
        <w:rPr>
          <w:color w:val="000000" w:themeColor="text1"/>
          <w:sz w:val="22"/>
          <w:szCs w:val="22"/>
        </w:rPr>
      </w:pPr>
      <w:r w:rsidRPr="002A1378">
        <w:rPr>
          <w:color w:val="000000" w:themeColor="text1"/>
          <w:sz w:val="22"/>
          <w:szCs w:val="22"/>
        </w:rPr>
        <w:t>Aim</w:t>
      </w:r>
    </w:p>
    <w:p w14:paraId="367CD018" w14:textId="273170D6" w:rsidR="009D08F3" w:rsidRPr="002A1378" w:rsidRDefault="00756CA0" w:rsidP="3714CE5B">
      <w:pPr>
        <w:spacing w:before="120" w:after="120" w:line="360" w:lineRule="auto"/>
        <w:rPr>
          <w:rFonts w:ascii="Arial" w:hAnsi="Arial" w:cs="Arial"/>
          <w:color w:val="000000" w:themeColor="text1"/>
          <w:sz w:val="22"/>
          <w:szCs w:val="22"/>
        </w:rPr>
      </w:pPr>
      <w:r w:rsidRPr="002A1378">
        <w:rPr>
          <w:rFonts w:ascii="Arial" w:hAnsi="Arial" w:cs="Arial"/>
          <w:color w:val="000000" w:themeColor="text1"/>
          <w:sz w:val="22"/>
          <w:szCs w:val="22"/>
        </w:rPr>
        <w:t>C</w:t>
      </w:r>
      <w:r w:rsidR="009D08F3" w:rsidRPr="002A1378">
        <w:rPr>
          <w:rFonts w:ascii="Arial" w:hAnsi="Arial" w:cs="Arial"/>
          <w:color w:val="000000" w:themeColor="text1"/>
          <w:sz w:val="22"/>
          <w:szCs w:val="22"/>
        </w:rPr>
        <w:t xml:space="preserve">hildren are safe, </w:t>
      </w:r>
      <w:r w:rsidR="00446A70" w:rsidRPr="002A1378">
        <w:rPr>
          <w:rFonts w:ascii="Arial" w:hAnsi="Arial" w:cs="Arial"/>
          <w:color w:val="000000" w:themeColor="text1"/>
          <w:sz w:val="22"/>
          <w:szCs w:val="22"/>
        </w:rPr>
        <w:t>happy,</w:t>
      </w:r>
      <w:r w:rsidR="6068429A" w:rsidRPr="002A1378">
        <w:rPr>
          <w:rFonts w:ascii="Arial" w:hAnsi="Arial" w:cs="Arial"/>
          <w:color w:val="000000" w:themeColor="text1"/>
          <w:sz w:val="22"/>
          <w:szCs w:val="22"/>
        </w:rPr>
        <w:t xml:space="preserve"> </w:t>
      </w:r>
      <w:r w:rsidR="009D08F3" w:rsidRPr="002A1378">
        <w:rPr>
          <w:rFonts w:ascii="Arial" w:hAnsi="Arial" w:cs="Arial"/>
          <w:color w:val="000000" w:themeColor="text1"/>
          <w:sz w:val="22"/>
          <w:szCs w:val="22"/>
        </w:rPr>
        <w:t>eager to participate and to learn</w:t>
      </w:r>
      <w:r w:rsidR="6116F0AB" w:rsidRPr="002A1378">
        <w:rPr>
          <w:rFonts w:ascii="Arial" w:hAnsi="Arial" w:cs="Arial"/>
          <w:color w:val="000000" w:themeColor="text1"/>
          <w:sz w:val="22"/>
          <w:szCs w:val="22"/>
        </w:rPr>
        <w:t>, and supported to reach their full potential.</w:t>
      </w:r>
    </w:p>
    <w:p w14:paraId="502DF53B" w14:textId="77777777" w:rsidR="00C83538" w:rsidRPr="002A1378" w:rsidRDefault="009D08F3" w:rsidP="00706CD4">
      <w:pPr>
        <w:spacing w:before="120" w:after="120" w:line="360" w:lineRule="auto"/>
        <w:rPr>
          <w:rFonts w:ascii="Arial" w:hAnsi="Arial" w:cs="Arial"/>
          <w:b/>
          <w:color w:val="000000" w:themeColor="text1"/>
          <w:sz w:val="22"/>
          <w:szCs w:val="22"/>
        </w:rPr>
      </w:pPr>
      <w:r w:rsidRPr="002A1378">
        <w:rPr>
          <w:rFonts w:ascii="Arial" w:hAnsi="Arial" w:cs="Arial"/>
          <w:b/>
          <w:color w:val="000000" w:themeColor="text1"/>
          <w:sz w:val="22"/>
          <w:szCs w:val="22"/>
        </w:rPr>
        <w:t xml:space="preserve">Objectives </w:t>
      </w:r>
    </w:p>
    <w:p w14:paraId="53D763D7" w14:textId="76B09FC4" w:rsidR="009D08F3" w:rsidRPr="002A1378" w:rsidRDefault="009D08F3" w:rsidP="00706CD4">
      <w:pPr>
        <w:pStyle w:val="ListParagraph"/>
        <w:numPr>
          <w:ilvl w:val="0"/>
          <w:numId w:val="46"/>
        </w:numPr>
        <w:spacing w:before="120" w:after="120" w:line="360" w:lineRule="auto"/>
        <w:ind w:left="357" w:hanging="357"/>
        <w:contextualSpacing w:val="0"/>
        <w:rPr>
          <w:rFonts w:ascii="Arial" w:hAnsi="Arial" w:cs="Arial"/>
          <w:b/>
          <w:color w:val="000000" w:themeColor="text1"/>
          <w:sz w:val="22"/>
          <w:szCs w:val="22"/>
        </w:rPr>
      </w:pPr>
      <w:r w:rsidRPr="002A1378">
        <w:rPr>
          <w:rFonts w:ascii="Arial" w:hAnsi="Arial" w:cs="Arial"/>
          <w:color w:val="000000" w:themeColor="text1"/>
          <w:sz w:val="22"/>
          <w:szCs w:val="22"/>
        </w:rPr>
        <w:t xml:space="preserve">Babies and young children need to form a secure attachment to their key person when they join the setting </w:t>
      </w:r>
      <w:r w:rsidR="00446A70" w:rsidRPr="002A1378">
        <w:rPr>
          <w:rFonts w:ascii="Arial" w:hAnsi="Arial" w:cs="Arial"/>
          <w:color w:val="000000" w:themeColor="text1"/>
          <w:sz w:val="22"/>
          <w:szCs w:val="22"/>
        </w:rPr>
        <w:t>to</w:t>
      </w:r>
      <w:r w:rsidRPr="002A1378">
        <w:rPr>
          <w:rFonts w:ascii="Arial" w:hAnsi="Arial" w:cs="Arial"/>
          <w:color w:val="000000" w:themeColor="text1"/>
          <w:sz w:val="22"/>
          <w:szCs w:val="22"/>
        </w:rPr>
        <w:t xml:space="preserve"> feel safe, </w:t>
      </w:r>
      <w:r w:rsidR="00446A70" w:rsidRPr="002A1378">
        <w:rPr>
          <w:rFonts w:ascii="Arial" w:hAnsi="Arial" w:cs="Arial"/>
          <w:color w:val="000000" w:themeColor="text1"/>
          <w:sz w:val="22"/>
          <w:szCs w:val="22"/>
        </w:rPr>
        <w:t>happy</w:t>
      </w:r>
      <w:r w:rsidRPr="002A1378">
        <w:rPr>
          <w:rFonts w:ascii="Arial" w:hAnsi="Arial" w:cs="Arial"/>
          <w:color w:val="000000" w:themeColor="text1"/>
          <w:sz w:val="22"/>
          <w:szCs w:val="22"/>
        </w:rPr>
        <w:t xml:space="preserve"> and eager to participate and learn. It is their </w:t>
      </w:r>
      <w:r w:rsidRPr="002A1378">
        <w:rPr>
          <w:rFonts w:ascii="Arial" w:hAnsi="Arial" w:cs="Arial"/>
          <w:i/>
          <w:color w:val="000000" w:themeColor="text1"/>
          <w:sz w:val="22"/>
          <w:szCs w:val="22"/>
        </w:rPr>
        <w:t>entitlement</w:t>
      </w:r>
      <w:r w:rsidRPr="002A1378">
        <w:rPr>
          <w:rFonts w:ascii="Arial" w:hAnsi="Arial" w:cs="Arial"/>
          <w:color w:val="000000" w:themeColor="text1"/>
          <w:sz w:val="22"/>
          <w:szCs w:val="22"/>
        </w:rPr>
        <w:t xml:space="preserve"> to be settled comfortably into a new environment.</w:t>
      </w:r>
    </w:p>
    <w:p w14:paraId="13ED594F" w14:textId="5883CB1F" w:rsidR="009D08F3" w:rsidRPr="002A1378" w:rsidRDefault="009D08F3" w:rsidP="00706CD4">
      <w:pPr>
        <w:numPr>
          <w:ilvl w:val="0"/>
          <w:numId w:val="30"/>
        </w:numPr>
        <w:spacing w:before="120" w:after="120" w:line="360" w:lineRule="auto"/>
        <w:ind w:left="357" w:hanging="357"/>
        <w:rPr>
          <w:rFonts w:ascii="Arial" w:hAnsi="Arial" w:cs="Arial"/>
          <w:color w:val="000000" w:themeColor="text1"/>
          <w:sz w:val="22"/>
          <w:szCs w:val="22"/>
        </w:rPr>
      </w:pPr>
      <w:r w:rsidRPr="002A1378">
        <w:rPr>
          <w:rFonts w:ascii="Arial" w:hAnsi="Arial" w:cs="Arial"/>
          <w:color w:val="000000" w:themeColor="text1"/>
          <w:sz w:val="22"/>
          <w:szCs w:val="22"/>
        </w:rPr>
        <w:t xml:space="preserve">The needs of part-time children are </w:t>
      </w:r>
      <w:r w:rsidR="00446A70" w:rsidRPr="002A1378">
        <w:rPr>
          <w:rFonts w:ascii="Arial" w:hAnsi="Arial" w:cs="Arial"/>
          <w:color w:val="000000" w:themeColor="text1"/>
          <w:sz w:val="22"/>
          <w:szCs w:val="22"/>
        </w:rPr>
        <w:t>considered</w:t>
      </w:r>
      <w:r w:rsidRPr="002A1378">
        <w:rPr>
          <w:rFonts w:ascii="Arial" w:hAnsi="Arial" w:cs="Arial"/>
          <w:color w:val="000000" w:themeColor="text1"/>
          <w:sz w:val="22"/>
          <w:szCs w:val="22"/>
        </w:rPr>
        <w:t>.</w:t>
      </w:r>
    </w:p>
    <w:p w14:paraId="61AFF65D" w14:textId="77777777" w:rsidR="009D08F3" w:rsidRPr="002A1378" w:rsidRDefault="009D08F3" w:rsidP="00706CD4">
      <w:pPr>
        <w:numPr>
          <w:ilvl w:val="0"/>
          <w:numId w:val="30"/>
        </w:numPr>
        <w:spacing w:before="120" w:after="120" w:line="360" w:lineRule="auto"/>
        <w:ind w:left="357" w:hanging="357"/>
        <w:rPr>
          <w:rFonts w:ascii="Arial" w:hAnsi="Arial" w:cs="Arial"/>
          <w:color w:val="000000" w:themeColor="text1"/>
          <w:sz w:val="22"/>
          <w:szCs w:val="22"/>
        </w:rPr>
      </w:pPr>
      <w:r w:rsidRPr="002A1378">
        <w:rPr>
          <w:rFonts w:ascii="Arial" w:hAnsi="Arial" w:cs="Arial"/>
          <w:color w:val="000000" w:themeColor="text1"/>
          <w:sz w:val="22"/>
          <w:szCs w:val="22"/>
        </w:rPr>
        <w:t>There is a procedure for</w:t>
      </w:r>
      <w:r w:rsidR="00C83538" w:rsidRPr="002A1378">
        <w:rPr>
          <w:rFonts w:ascii="Arial" w:hAnsi="Arial" w:cs="Arial"/>
          <w:color w:val="000000" w:themeColor="text1"/>
          <w:sz w:val="22"/>
          <w:szCs w:val="22"/>
        </w:rPr>
        <w:t xml:space="preserve"> when children do not </w:t>
      </w:r>
      <w:r w:rsidRPr="002A1378">
        <w:rPr>
          <w:rFonts w:ascii="Arial" w:hAnsi="Arial" w:cs="Arial"/>
          <w:color w:val="000000" w:themeColor="text1"/>
          <w:sz w:val="22"/>
          <w:szCs w:val="22"/>
        </w:rPr>
        <w:t>settl</w:t>
      </w:r>
      <w:r w:rsidR="00C83538" w:rsidRPr="002A1378">
        <w:rPr>
          <w:rFonts w:ascii="Arial" w:hAnsi="Arial" w:cs="Arial"/>
          <w:color w:val="000000" w:themeColor="text1"/>
          <w:sz w:val="22"/>
          <w:szCs w:val="22"/>
        </w:rPr>
        <w:t xml:space="preserve">e and for </w:t>
      </w:r>
      <w:r w:rsidRPr="002A1378">
        <w:rPr>
          <w:rFonts w:ascii="Arial" w:hAnsi="Arial" w:cs="Arial"/>
          <w:color w:val="000000" w:themeColor="text1"/>
          <w:sz w:val="22"/>
          <w:szCs w:val="22"/>
        </w:rPr>
        <w:t>prolonged absences.</w:t>
      </w:r>
    </w:p>
    <w:p w14:paraId="13CA7E09" w14:textId="2EABC819" w:rsidR="009D08F3" w:rsidRPr="002A1378" w:rsidRDefault="009D08F3" w:rsidP="00706CD4">
      <w:pPr>
        <w:numPr>
          <w:ilvl w:val="0"/>
          <w:numId w:val="30"/>
        </w:numPr>
        <w:spacing w:before="120" w:after="120" w:line="360" w:lineRule="auto"/>
        <w:ind w:left="357" w:hanging="357"/>
        <w:rPr>
          <w:rFonts w:ascii="Arial" w:hAnsi="Arial" w:cs="Arial"/>
          <w:color w:val="000000" w:themeColor="text1"/>
          <w:sz w:val="22"/>
          <w:szCs w:val="22"/>
        </w:rPr>
      </w:pPr>
      <w:r w:rsidRPr="002A1378">
        <w:rPr>
          <w:rFonts w:ascii="Arial" w:hAnsi="Arial" w:cs="Arial"/>
          <w:color w:val="000000" w:themeColor="text1"/>
          <w:sz w:val="22"/>
          <w:szCs w:val="22"/>
        </w:rPr>
        <w:t>Introductions and induction of the parent</w:t>
      </w:r>
      <w:r w:rsidR="49E04C86" w:rsidRPr="002A1378">
        <w:rPr>
          <w:rFonts w:ascii="Arial" w:hAnsi="Arial" w:cs="Arial"/>
          <w:color w:val="000000" w:themeColor="text1"/>
          <w:sz w:val="22"/>
          <w:szCs w:val="22"/>
        </w:rPr>
        <w:t>/carer</w:t>
      </w:r>
      <w:r w:rsidRPr="002A1378">
        <w:rPr>
          <w:rFonts w:ascii="Arial" w:hAnsi="Arial" w:cs="Arial"/>
          <w:color w:val="000000" w:themeColor="text1"/>
          <w:sz w:val="22"/>
          <w:szCs w:val="22"/>
        </w:rPr>
        <w:t xml:space="preserve"> is carried out before children start.</w:t>
      </w:r>
    </w:p>
    <w:p w14:paraId="2068AA4E" w14:textId="55E2FE38" w:rsidR="1C4154B9" w:rsidRPr="00E733C2" w:rsidRDefault="1C4154B9" w:rsidP="3714CE5B">
      <w:pPr>
        <w:numPr>
          <w:ilvl w:val="0"/>
          <w:numId w:val="30"/>
        </w:numPr>
        <w:spacing w:before="120" w:after="120" w:line="360" w:lineRule="auto"/>
        <w:ind w:left="357" w:hanging="357"/>
        <w:rPr>
          <w:rFonts w:ascii="Arial" w:eastAsia="Arial" w:hAnsi="Arial" w:cs="Arial"/>
          <w:color w:val="000000" w:themeColor="text1"/>
          <w:sz w:val="22"/>
          <w:szCs w:val="22"/>
        </w:rPr>
      </w:pPr>
      <w:r w:rsidRPr="002A1378">
        <w:rPr>
          <w:rFonts w:ascii="Arial" w:hAnsi="Arial" w:cs="Arial"/>
          <w:color w:val="000000" w:themeColor="text1"/>
          <w:sz w:val="22"/>
          <w:szCs w:val="22"/>
        </w:rPr>
        <w:t>Information is gathered from parents and carers</w:t>
      </w:r>
      <w:r w:rsidR="2C867A6D" w:rsidRPr="002A1378">
        <w:rPr>
          <w:rFonts w:ascii="Arial" w:hAnsi="Arial" w:cs="Arial"/>
          <w:color w:val="000000" w:themeColor="text1"/>
          <w:sz w:val="22"/>
          <w:szCs w:val="22"/>
        </w:rPr>
        <w:t xml:space="preserve"> prior to start</w:t>
      </w:r>
      <w:r w:rsidRPr="002A1378">
        <w:rPr>
          <w:rFonts w:ascii="Arial" w:hAnsi="Arial" w:cs="Arial"/>
          <w:color w:val="000000" w:themeColor="text1"/>
          <w:sz w:val="22"/>
          <w:szCs w:val="22"/>
        </w:rPr>
        <w:t xml:space="preserve"> regarding </w:t>
      </w:r>
      <w:r w:rsidR="6D8EF168" w:rsidRPr="002A1378">
        <w:rPr>
          <w:rFonts w:ascii="Arial" w:hAnsi="Arial" w:cs="Arial"/>
          <w:color w:val="000000" w:themeColor="text1"/>
          <w:sz w:val="22"/>
          <w:szCs w:val="22"/>
        </w:rPr>
        <w:t xml:space="preserve">the child's </w:t>
      </w:r>
      <w:r w:rsidRPr="002A1378">
        <w:rPr>
          <w:rFonts w:ascii="Arial" w:hAnsi="Arial" w:cs="Arial"/>
          <w:color w:val="000000" w:themeColor="text1"/>
          <w:sz w:val="22"/>
          <w:szCs w:val="22"/>
        </w:rPr>
        <w:t>likes, dislikes,</w:t>
      </w:r>
      <w:r w:rsidR="18F342FC" w:rsidRPr="002A1378">
        <w:rPr>
          <w:rFonts w:ascii="Arial" w:hAnsi="Arial" w:cs="Arial"/>
          <w:color w:val="000000" w:themeColor="text1"/>
          <w:sz w:val="22"/>
          <w:szCs w:val="22"/>
        </w:rPr>
        <w:t xml:space="preserve"> interests,</w:t>
      </w:r>
      <w:r w:rsidRPr="002A1378">
        <w:rPr>
          <w:rFonts w:ascii="Arial" w:hAnsi="Arial" w:cs="Arial"/>
          <w:color w:val="000000" w:themeColor="text1"/>
          <w:sz w:val="22"/>
          <w:szCs w:val="22"/>
        </w:rPr>
        <w:t xml:space="preserve"> routines</w:t>
      </w:r>
      <w:r w:rsidR="5B775018" w:rsidRPr="002A1378">
        <w:rPr>
          <w:rFonts w:ascii="Arial" w:hAnsi="Arial" w:cs="Arial"/>
          <w:color w:val="000000" w:themeColor="text1"/>
          <w:sz w:val="22"/>
          <w:szCs w:val="22"/>
        </w:rPr>
        <w:t>, family structure and birth history (see training regarding pre-term births</w:t>
      </w:r>
      <w:r w:rsidR="18289814" w:rsidRPr="002A1378">
        <w:rPr>
          <w:rFonts w:ascii="Arial" w:hAnsi="Arial" w:cs="Arial"/>
          <w:color w:val="000000" w:themeColor="text1"/>
          <w:sz w:val="22"/>
          <w:szCs w:val="22"/>
        </w:rPr>
        <w:t xml:space="preserve">  </w:t>
      </w:r>
      <w:r w:rsidR="003F0DFF">
        <w:rPr>
          <w:rFonts w:ascii="Arial" w:eastAsia="Calibri" w:hAnsi="Arial" w:cs="Arial"/>
          <w:sz w:val="22"/>
          <w:szCs w:val="22"/>
        </w:rPr>
        <w:fldChar w:fldCharType="begin"/>
      </w:r>
      <w:r w:rsidR="003F0DFF">
        <w:rPr>
          <w:rFonts w:ascii="Arial" w:eastAsia="Calibri" w:hAnsi="Arial" w:cs="Arial"/>
          <w:sz w:val="22"/>
          <w:szCs w:val="22"/>
        </w:rPr>
        <w:instrText>HYPERLINK "http://</w:instrText>
      </w:r>
      <w:r w:rsidR="003F0DFF" w:rsidRPr="00CE1823">
        <w:rPr>
          <w:rFonts w:eastAsia="Calibri"/>
        </w:rPr>
        <w:instrText>www.pretermbirth.info</w:instrText>
      </w:r>
      <w:r w:rsidR="003F0DFF">
        <w:rPr>
          <w:rFonts w:ascii="Arial" w:eastAsia="Calibri" w:hAnsi="Arial" w:cs="Arial"/>
          <w:sz w:val="22"/>
          <w:szCs w:val="22"/>
        </w:rPr>
        <w:instrText>"</w:instrText>
      </w:r>
      <w:r w:rsidR="003F0DFF">
        <w:rPr>
          <w:rFonts w:ascii="Arial" w:eastAsia="Calibri" w:hAnsi="Arial" w:cs="Arial"/>
          <w:sz w:val="22"/>
          <w:szCs w:val="22"/>
        </w:rPr>
        <w:fldChar w:fldCharType="separate"/>
      </w:r>
      <w:r w:rsidR="003F0DFF" w:rsidRPr="003F0DFF">
        <w:rPr>
          <w:rStyle w:val="Hyperlink"/>
          <w:rFonts w:ascii="Arial" w:eastAsia="Calibri" w:hAnsi="Arial" w:cs="Arial"/>
          <w:sz w:val="22"/>
          <w:szCs w:val="22"/>
        </w:rPr>
        <w:t>www.pretermbirth.info</w:t>
      </w:r>
      <w:ins w:id="0" w:author="Sharon Sawyer" w:date="2026-07-31T10:36:00Z">
        <w:r w:rsidR="003F0DFF">
          <w:rPr>
            <w:rFonts w:ascii="Arial" w:eastAsia="Calibri" w:hAnsi="Arial" w:cs="Arial"/>
            <w:sz w:val="22"/>
            <w:szCs w:val="22"/>
          </w:rPr>
          <w:fldChar w:fldCharType="end"/>
        </w:r>
      </w:ins>
      <w:r w:rsidR="18289814" w:rsidRPr="00E733C2">
        <w:rPr>
          <w:rFonts w:ascii="Arial" w:eastAsia="Calibri" w:hAnsi="Arial" w:cs="Arial"/>
          <w:color w:val="000000" w:themeColor="text1"/>
          <w:sz w:val="22"/>
          <w:szCs w:val="22"/>
          <w:u w:val="single"/>
        </w:rPr>
        <w:t xml:space="preserve"> </w:t>
      </w:r>
      <w:r w:rsidR="16FA9EFA" w:rsidRPr="00E733C2">
        <w:rPr>
          <w:rFonts w:ascii="Arial" w:eastAsia="Calibri" w:hAnsi="Arial" w:cs="Arial"/>
          <w:color w:val="000000" w:themeColor="text1"/>
          <w:sz w:val="22"/>
          <w:szCs w:val="22"/>
          <w:u w:val="single"/>
        </w:rPr>
        <w:t>)</w:t>
      </w:r>
    </w:p>
    <w:p w14:paraId="4277288B" w14:textId="3AF33423" w:rsidR="0035576A" w:rsidRPr="00CE1823" w:rsidRDefault="5EE4CCC4" w:rsidP="00706CD4">
      <w:pPr>
        <w:pStyle w:val="ListParagraph"/>
        <w:numPr>
          <w:ilvl w:val="0"/>
          <w:numId w:val="30"/>
        </w:numPr>
        <w:spacing w:before="120" w:after="120" w:line="360" w:lineRule="auto"/>
        <w:ind w:left="357" w:hanging="357"/>
        <w:contextualSpacing w:val="0"/>
        <w:rPr>
          <w:rFonts w:ascii="Arial" w:hAnsi="Arial" w:cs="Arial"/>
          <w:sz w:val="22"/>
          <w:szCs w:val="22"/>
        </w:rPr>
      </w:pPr>
      <w:r w:rsidRPr="00CE1823">
        <w:rPr>
          <w:rFonts w:ascii="Arial" w:hAnsi="Arial" w:cs="Arial"/>
          <w:iCs/>
          <w:sz w:val="22"/>
          <w:szCs w:val="22"/>
        </w:rPr>
        <w:t>Key parts of the day such as meal and snack times, nappy changes and intimate care</w:t>
      </w:r>
      <w:r w:rsidR="35B66B02" w:rsidRPr="00CE1823">
        <w:rPr>
          <w:rFonts w:ascii="Arial" w:hAnsi="Arial" w:cs="Arial"/>
          <w:sz w:val="22"/>
          <w:szCs w:val="22"/>
        </w:rPr>
        <w:t xml:space="preserve"> make the very best of routine opportunities to promote ‘tuning-in’ to the child emotionally and create opportunities for learning. </w:t>
      </w:r>
      <w:r w:rsidR="4223159B" w:rsidRPr="00CE1823">
        <w:rPr>
          <w:rFonts w:ascii="Arial" w:hAnsi="Arial" w:cs="Arial"/>
          <w:sz w:val="22"/>
          <w:szCs w:val="22"/>
        </w:rPr>
        <w:t>We</w:t>
      </w:r>
      <w:r w:rsidR="35B66B02" w:rsidRPr="00CE1823">
        <w:rPr>
          <w:rFonts w:ascii="Arial" w:hAnsi="Arial" w:cs="Arial"/>
          <w:sz w:val="22"/>
          <w:szCs w:val="22"/>
        </w:rPr>
        <w:t xml:space="preserve"> actively promote </w:t>
      </w:r>
      <w:r w:rsidR="05FD9967" w:rsidRPr="00CE1823">
        <w:rPr>
          <w:rFonts w:ascii="Arial" w:hAnsi="Arial" w:cs="Arial"/>
          <w:sz w:val="22"/>
          <w:szCs w:val="22"/>
        </w:rPr>
        <w:t xml:space="preserve">British values, </w:t>
      </w:r>
      <w:r w:rsidR="35B66B02" w:rsidRPr="00CE1823">
        <w:rPr>
          <w:rFonts w:ascii="Arial" w:hAnsi="Arial" w:cs="Arial"/>
          <w:sz w:val="22"/>
          <w:szCs w:val="22"/>
        </w:rPr>
        <w:t xml:space="preserve">inclusion, equality of opportunity and the valuing of diversity. </w:t>
      </w:r>
    </w:p>
    <w:p w14:paraId="0F79DF9F" w14:textId="0364DA88" w:rsidR="009D08F3" w:rsidRPr="00CE1823" w:rsidRDefault="6EC2747B" w:rsidP="632A075F">
      <w:pPr>
        <w:pStyle w:val="ListParagraph"/>
        <w:numPr>
          <w:ilvl w:val="0"/>
          <w:numId w:val="30"/>
        </w:numPr>
        <w:spacing w:before="120" w:after="120" w:line="360" w:lineRule="auto"/>
        <w:ind w:left="357" w:hanging="357"/>
        <w:contextualSpacing w:val="0"/>
        <w:rPr>
          <w:rFonts w:ascii="Arial" w:hAnsi="Arial" w:cs="Arial"/>
          <w:sz w:val="22"/>
          <w:szCs w:val="22"/>
        </w:rPr>
      </w:pPr>
      <w:r w:rsidRPr="00CE1823">
        <w:rPr>
          <w:rFonts w:ascii="Arial" w:hAnsi="Arial" w:cs="Arial"/>
          <w:sz w:val="22"/>
          <w:szCs w:val="22"/>
        </w:rPr>
        <w:t xml:space="preserve">Sleep and rest times are </w:t>
      </w:r>
      <w:r w:rsidR="3AADA933" w:rsidRPr="00CE1823">
        <w:rPr>
          <w:rFonts w:ascii="Arial" w:hAnsi="Arial" w:cs="Arial"/>
          <w:sz w:val="22"/>
          <w:szCs w:val="22"/>
        </w:rPr>
        <w:t>based on</w:t>
      </w:r>
      <w:r w:rsidRPr="00CE1823">
        <w:rPr>
          <w:rFonts w:ascii="Arial" w:hAnsi="Arial" w:cs="Arial"/>
          <w:sz w:val="22"/>
          <w:szCs w:val="22"/>
        </w:rPr>
        <w:t xml:space="preserve"> the needs of the child and in </w:t>
      </w:r>
      <w:r w:rsidR="403BABBF" w:rsidRPr="00CE1823">
        <w:rPr>
          <w:rFonts w:ascii="Arial" w:hAnsi="Arial" w:cs="Arial"/>
          <w:sz w:val="22"/>
          <w:szCs w:val="22"/>
        </w:rPr>
        <w:t>line</w:t>
      </w:r>
      <w:r w:rsidRPr="00CE1823">
        <w:rPr>
          <w:rFonts w:ascii="Arial" w:hAnsi="Arial" w:cs="Arial"/>
          <w:sz w:val="22"/>
          <w:szCs w:val="22"/>
        </w:rPr>
        <w:t xml:space="preserve"> with safe sleep practices </w:t>
      </w:r>
      <w:r w:rsidR="0C644E5E" w:rsidRPr="00CE1823">
        <w:rPr>
          <w:rFonts w:ascii="Arial" w:hAnsi="Arial" w:cs="Arial"/>
          <w:sz w:val="22"/>
          <w:szCs w:val="22"/>
        </w:rPr>
        <w:t>pertaining</w:t>
      </w:r>
      <w:r w:rsidRPr="00CE1823">
        <w:rPr>
          <w:rFonts w:ascii="Arial" w:hAnsi="Arial" w:cs="Arial"/>
          <w:sz w:val="22"/>
          <w:szCs w:val="22"/>
        </w:rPr>
        <w:t xml:space="preserve"> to sleep </w:t>
      </w:r>
      <w:r w:rsidR="50ACF16B" w:rsidRPr="00CE1823">
        <w:rPr>
          <w:rFonts w:ascii="Arial" w:hAnsi="Arial" w:cs="Arial"/>
          <w:sz w:val="22"/>
          <w:szCs w:val="22"/>
        </w:rPr>
        <w:t>equipment, sleep space</w:t>
      </w:r>
      <w:r w:rsidR="7BE72D43" w:rsidRPr="00CE1823">
        <w:rPr>
          <w:rFonts w:ascii="Arial" w:hAnsi="Arial" w:cs="Arial"/>
          <w:sz w:val="22"/>
          <w:szCs w:val="22"/>
        </w:rPr>
        <w:t xml:space="preserve"> and </w:t>
      </w:r>
      <w:r w:rsidR="50ACF16B" w:rsidRPr="00CE1823">
        <w:rPr>
          <w:rFonts w:ascii="Arial" w:hAnsi="Arial" w:cs="Arial"/>
          <w:sz w:val="22"/>
          <w:szCs w:val="22"/>
        </w:rPr>
        <w:t>sleep checks</w:t>
      </w:r>
      <w:r w:rsidR="46DF5233" w:rsidRPr="00CE1823">
        <w:rPr>
          <w:rFonts w:ascii="Arial" w:hAnsi="Arial" w:cs="Arial"/>
          <w:sz w:val="22"/>
          <w:szCs w:val="22"/>
        </w:rPr>
        <w:t>. S</w:t>
      </w:r>
      <w:r w:rsidR="4C2F813D" w:rsidRPr="00CE1823">
        <w:rPr>
          <w:rFonts w:ascii="Arial" w:hAnsi="Arial" w:cs="Arial"/>
          <w:sz w:val="22"/>
          <w:szCs w:val="22"/>
        </w:rPr>
        <w:t>taff knowledge and training is up</w:t>
      </w:r>
      <w:r w:rsidR="10447BC4" w:rsidRPr="00CE1823">
        <w:rPr>
          <w:rFonts w:ascii="Arial" w:hAnsi="Arial" w:cs="Arial"/>
          <w:sz w:val="22"/>
          <w:szCs w:val="22"/>
        </w:rPr>
        <w:t xml:space="preserve"> to date and all </w:t>
      </w:r>
      <w:bookmarkStart w:id="1" w:name="_GoBack"/>
      <w:bookmarkEnd w:id="1"/>
      <w:r w:rsidR="10447BC4" w:rsidRPr="00CE1823">
        <w:rPr>
          <w:rFonts w:ascii="Arial" w:hAnsi="Arial" w:cs="Arial"/>
          <w:sz w:val="22"/>
          <w:szCs w:val="22"/>
        </w:rPr>
        <w:t>staff understand the associated risks</w:t>
      </w:r>
      <w:r w:rsidR="4C2F813D" w:rsidRPr="00CE1823">
        <w:rPr>
          <w:rFonts w:ascii="Arial" w:hAnsi="Arial" w:cs="Arial"/>
          <w:sz w:val="22"/>
          <w:szCs w:val="22"/>
        </w:rPr>
        <w:t xml:space="preserve"> around Sudden Infant Death (SIDs). </w:t>
      </w:r>
    </w:p>
    <w:p w14:paraId="608DEACE" w14:textId="76BF82CD" w:rsidR="009D08F3" w:rsidRPr="002A1378" w:rsidRDefault="1E788335" w:rsidP="00706CD4">
      <w:pPr>
        <w:pStyle w:val="ListParagraph"/>
        <w:numPr>
          <w:ilvl w:val="0"/>
          <w:numId w:val="30"/>
        </w:numPr>
        <w:spacing w:before="120" w:after="120" w:line="360" w:lineRule="auto"/>
        <w:ind w:left="357" w:hanging="357"/>
        <w:contextualSpacing w:val="0"/>
        <w:rPr>
          <w:rFonts w:ascii="Arial" w:hAnsi="Arial" w:cs="Arial"/>
          <w:color w:val="000000" w:themeColor="text1"/>
          <w:sz w:val="22"/>
          <w:szCs w:val="22"/>
        </w:rPr>
      </w:pPr>
      <w:r w:rsidRPr="632A075F">
        <w:rPr>
          <w:rFonts w:ascii="Arial" w:hAnsi="Arial" w:cs="Arial"/>
          <w:color w:val="000000" w:themeColor="text1"/>
          <w:sz w:val="22"/>
          <w:szCs w:val="22"/>
        </w:rPr>
        <w:t>We</w:t>
      </w:r>
      <w:r w:rsidR="4B9C9415" w:rsidRPr="632A075F">
        <w:rPr>
          <w:rFonts w:ascii="Arial" w:hAnsi="Arial" w:cs="Arial"/>
          <w:color w:val="000000" w:themeColor="text1"/>
          <w:sz w:val="22"/>
          <w:szCs w:val="22"/>
        </w:rPr>
        <w:t xml:space="preserve"> operate a positive behaviour management approach. Behaviour management procedures cover how staff should respond to all aspects of behaviour, including children who exhibit challenging behaviour towards other children.</w:t>
      </w:r>
      <w:r w:rsidRPr="632A075F">
        <w:rPr>
          <w:rFonts w:ascii="Arial" w:hAnsi="Arial" w:cs="Arial"/>
          <w:color w:val="000000" w:themeColor="text1"/>
          <w:sz w:val="22"/>
          <w:szCs w:val="22"/>
        </w:rPr>
        <w:t xml:space="preserve"> </w:t>
      </w:r>
      <w:r w:rsidR="7306CC0C" w:rsidRPr="632A075F">
        <w:rPr>
          <w:rFonts w:ascii="Arial" w:hAnsi="Arial" w:cs="Arial"/>
          <w:color w:val="000000" w:themeColor="text1"/>
          <w:sz w:val="22"/>
          <w:szCs w:val="22"/>
        </w:rPr>
        <w:t>These procedures build on the</w:t>
      </w:r>
      <w:r w:rsidR="3DEADCF3" w:rsidRPr="632A075F">
        <w:rPr>
          <w:rFonts w:ascii="Arial" w:hAnsi="Arial" w:cs="Arial"/>
          <w:color w:val="000000" w:themeColor="text1"/>
          <w:sz w:val="22"/>
          <w:szCs w:val="22"/>
        </w:rPr>
        <w:t xml:space="preserve"> </w:t>
      </w:r>
      <w:r w:rsidR="53C75F90" w:rsidRPr="632A075F">
        <w:rPr>
          <w:rFonts w:ascii="Arial" w:hAnsi="Arial" w:cs="Arial"/>
          <w:color w:val="000000" w:themeColor="text1"/>
          <w:sz w:val="22"/>
          <w:szCs w:val="22"/>
        </w:rPr>
        <w:t xml:space="preserve">Early Years </w:t>
      </w:r>
      <w:r w:rsidR="3DEADCF3" w:rsidRPr="632A075F">
        <w:rPr>
          <w:rFonts w:ascii="Arial" w:hAnsi="Arial" w:cs="Arial"/>
          <w:color w:val="000000" w:themeColor="text1"/>
          <w:sz w:val="22"/>
          <w:szCs w:val="22"/>
        </w:rPr>
        <w:t>Alliance’s approach to learning based on three key statements</w:t>
      </w:r>
      <w:r w:rsidR="4345EDB6" w:rsidRPr="632A075F">
        <w:rPr>
          <w:rFonts w:ascii="Arial" w:hAnsi="Arial" w:cs="Arial"/>
          <w:color w:val="000000" w:themeColor="text1"/>
          <w:sz w:val="22"/>
          <w:szCs w:val="22"/>
        </w:rPr>
        <w:t>:</w:t>
      </w:r>
      <w:r w:rsidR="3DEADCF3" w:rsidRPr="632A075F">
        <w:rPr>
          <w:rFonts w:ascii="Arial" w:hAnsi="Arial" w:cs="Arial"/>
          <w:color w:val="000000" w:themeColor="text1"/>
          <w:sz w:val="22"/>
          <w:szCs w:val="22"/>
        </w:rPr>
        <w:t xml:space="preserve"> </w:t>
      </w:r>
    </w:p>
    <w:p w14:paraId="075EB04D" w14:textId="495A5145" w:rsidR="0061633C" w:rsidRPr="002A1378" w:rsidRDefault="0061633C" w:rsidP="00706CD4">
      <w:pPr>
        <w:pStyle w:val="ListParagraph"/>
        <w:numPr>
          <w:ilvl w:val="2"/>
          <w:numId w:val="74"/>
        </w:numPr>
        <w:spacing w:before="120" w:after="120" w:line="360" w:lineRule="auto"/>
        <w:ind w:left="714" w:hanging="357"/>
        <w:contextualSpacing w:val="0"/>
        <w:rPr>
          <w:rFonts w:ascii="Arial" w:hAnsi="Arial" w:cs="Arial"/>
          <w:color w:val="000000" w:themeColor="text1"/>
          <w:szCs w:val="22"/>
        </w:rPr>
      </w:pPr>
      <w:r w:rsidRPr="002A1378">
        <w:rPr>
          <w:rFonts w:ascii="Arial" w:hAnsi="Arial" w:cs="Arial"/>
          <w:color w:val="000000" w:themeColor="text1"/>
          <w:sz w:val="22"/>
          <w:szCs w:val="22"/>
        </w:rPr>
        <w:t>Learning is a lifelong process, which enables children and adults to contribute to and shape their world.</w:t>
      </w:r>
    </w:p>
    <w:p w14:paraId="5B6597D7" w14:textId="0BB79358" w:rsidR="0061633C" w:rsidRPr="002A1378" w:rsidRDefault="0061633C" w:rsidP="00706CD4">
      <w:pPr>
        <w:pStyle w:val="ListParagraph"/>
        <w:numPr>
          <w:ilvl w:val="2"/>
          <w:numId w:val="74"/>
        </w:numPr>
        <w:spacing w:before="120" w:after="120" w:line="360" w:lineRule="auto"/>
        <w:ind w:left="714" w:hanging="357"/>
        <w:contextualSpacing w:val="0"/>
        <w:rPr>
          <w:rFonts w:ascii="Arial" w:hAnsi="Arial" w:cs="Arial"/>
          <w:color w:val="000000" w:themeColor="text1"/>
          <w:szCs w:val="22"/>
        </w:rPr>
      </w:pPr>
      <w:r w:rsidRPr="002A1378">
        <w:rPr>
          <w:rFonts w:ascii="Arial" w:hAnsi="Arial" w:cs="Arial"/>
          <w:color w:val="000000" w:themeColor="text1"/>
          <w:sz w:val="22"/>
          <w:szCs w:val="22"/>
        </w:rPr>
        <w:t>We want the curriculum we provide to help children to learn to:</w:t>
      </w:r>
    </w:p>
    <w:p w14:paraId="637F0A04" w14:textId="28EC9A9C" w:rsidR="0061633C" w:rsidRPr="002A1378" w:rsidRDefault="0061633C" w:rsidP="00706CD4">
      <w:pPr>
        <w:numPr>
          <w:ilvl w:val="0"/>
          <w:numId w:val="77"/>
        </w:numPr>
        <w:tabs>
          <w:tab w:val="clear" w:pos="723"/>
          <w:tab w:val="num" w:pos="1080"/>
        </w:tabs>
        <w:spacing w:before="120" w:after="120" w:line="360" w:lineRule="auto"/>
        <w:ind w:left="1071" w:hanging="357"/>
        <w:rPr>
          <w:rFonts w:ascii="Arial" w:hAnsi="Arial" w:cs="Arial"/>
          <w:color w:val="000000" w:themeColor="text1"/>
          <w:szCs w:val="22"/>
        </w:rPr>
      </w:pPr>
      <w:r w:rsidRPr="002A1378">
        <w:rPr>
          <w:rFonts w:ascii="Arial" w:hAnsi="Arial" w:cs="Arial"/>
          <w:color w:val="000000" w:themeColor="text1"/>
          <w:sz w:val="22"/>
          <w:szCs w:val="22"/>
        </w:rPr>
        <w:t>be confident and independent</w:t>
      </w:r>
    </w:p>
    <w:p w14:paraId="1BB01F69" w14:textId="17F424A5" w:rsidR="0061633C" w:rsidRPr="002A1378" w:rsidRDefault="0061633C" w:rsidP="00706CD4">
      <w:pPr>
        <w:numPr>
          <w:ilvl w:val="0"/>
          <w:numId w:val="77"/>
        </w:numPr>
        <w:tabs>
          <w:tab w:val="clear" w:pos="723"/>
          <w:tab w:val="num" w:pos="1080"/>
        </w:tabs>
        <w:spacing w:before="120" w:after="120" w:line="360" w:lineRule="auto"/>
        <w:ind w:left="1071" w:hanging="357"/>
        <w:rPr>
          <w:rFonts w:ascii="Arial" w:hAnsi="Arial" w:cs="Arial"/>
          <w:color w:val="000000" w:themeColor="text1"/>
          <w:szCs w:val="22"/>
        </w:rPr>
      </w:pPr>
      <w:r w:rsidRPr="002A1378">
        <w:rPr>
          <w:rFonts w:ascii="Arial" w:hAnsi="Arial" w:cs="Arial"/>
          <w:color w:val="000000" w:themeColor="text1"/>
          <w:sz w:val="22"/>
          <w:szCs w:val="22"/>
        </w:rPr>
        <w:t>be aware of and responsive to their feelings</w:t>
      </w:r>
    </w:p>
    <w:p w14:paraId="4EB1BE75" w14:textId="0C2E9CD8" w:rsidR="0061633C" w:rsidRPr="002A1378" w:rsidRDefault="0061633C" w:rsidP="00706CD4">
      <w:pPr>
        <w:numPr>
          <w:ilvl w:val="0"/>
          <w:numId w:val="77"/>
        </w:numPr>
        <w:tabs>
          <w:tab w:val="clear" w:pos="723"/>
          <w:tab w:val="num" w:pos="1080"/>
        </w:tabs>
        <w:spacing w:before="120" w:after="120" w:line="360" w:lineRule="auto"/>
        <w:ind w:left="1071" w:hanging="357"/>
        <w:rPr>
          <w:rFonts w:ascii="Arial" w:hAnsi="Arial" w:cs="Arial"/>
          <w:color w:val="000000" w:themeColor="text1"/>
          <w:szCs w:val="22"/>
        </w:rPr>
      </w:pPr>
      <w:r w:rsidRPr="002A1378">
        <w:rPr>
          <w:rFonts w:ascii="Arial" w:hAnsi="Arial" w:cs="Arial"/>
          <w:color w:val="000000" w:themeColor="text1"/>
          <w:sz w:val="22"/>
          <w:szCs w:val="22"/>
        </w:rPr>
        <w:lastRenderedPageBreak/>
        <w:t>make caring and thoughtful relationships with other people</w:t>
      </w:r>
    </w:p>
    <w:p w14:paraId="13E47B01" w14:textId="5F11B993" w:rsidR="0061633C" w:rsidRPr="002A1378" w:rsidRDefault="7378B740" w:rsidP="60541A33">
      <w:pPr>
        <w:numPr>
          <w:ilvl w:val="0"/>
          <w:numId w:val="77"/>
        </w:numPr>
        <w:tabs>
          <w:tab w:val="clear" w:pos="723"/>
          <w:tab w:val="num" w:pos="1080"/>
        </w:tabs>
        <w:spacing w:before="120" w:after="120" w:line="360" w:lineRule="auto"/>
        <w:ind w:left="1071" w:hanging="357"/>
        <w:rPr>
          <w:rFonts w:ascii="Arial" w:hAnsi="Arial" w:cs="Arial"/>
          <w:color w:val="000000" w:themeColor="text1"/>
        </w:rPr>
      </w:pPr>
      <w:proofErr w:type="gramStart"/>
      <w:r w:rsidRPr="60541A33">
        <w:rPr>
          <w:rFonts w:ascii="Arial" w:hAnsi="Arial" w:cs="Arial"/>
          <w:color w:val="000000" w:themeColor="text1"/>
          <w:sz w:val="22"/>
          <w:szCs w:val="22"/>
        </w:rPr>
        <w:t>become</w:t>
      </w:r>
      <w:proofErr w:type="gramEnd"/>
      <w:r w:rsidRPr="60541A33">
        <w:rPr>
          <w:rFonts w:ascii="Arial" w:hAnsi="Arial" w:cs="Arial"/>
          <w:color w:val="000000" w:themeColor="text1"/>
          <w:sz w:val="22"/>
          <w:szCs w:val="22"/>
        </w:rPr>
        <w:t xml:space="preserve"> increasingly excited by, interested in, and knowledgeable and </w:t>
      </w:r>
      <w:r w:rsidR="4CCD99CD" w:rsidRPr="00CE1823">
        <w:rPr>
          <w:rFonts w:ascii="Arial" w:hAnsi="Arial" w:cs="Arial"/>
          <w:sz w:val="22"/>
          <w:szCs w:val="22"/>
        </w:rPr>
        <w:t>curious</w:t>
      </w:r>
      <w:r w:rsidR="003F5561" w:rsidRPr="00CE1823">
        <w:rPr>
          <w:rFonts w:ascii="Arial" w:hAnsi="Arial" w:cs="Arial"/>
          <w:sz w:val="22"/>
          <w:szCs w:val="22"/>
        </w:rPr>
        <w:t xml:space="preserve"> </w:t>
      </w:r>
      <w:r w:rsidRPr="00CE1823">
        <w:rPr>
          <w:rFonts w:ascii="Arial" w:hAnsi="Arial" w:cs="Arial"/>
          <w:sz w:val="22"/>
          <w:szCs w:val="22"/>
        </w:rPr>
        <w:t xml:space="preserve">about </w:t>
      </w:r>
      <w:r w:rsidRPr="60541A33">
        <w:rPr>
          <w:rFonts w:ascii="Arial" w:hAnsi="Arial" w:cs="Arial"/>
          <w:color w:val="000000" w:themeColor="text1"/>
          <w:sz w:val="22"/>
          <w:szCs w:val="22"/>
        </w:rPr>
        <w:t>the world around them.</w:t>
      </w:r>
    </w:p>
    <w:p w14:paraId="3F4F8970" w14:textId="35250B41" w:rsidR="0061633C" w:rsidRPr="002A1378" w:rsidRDefault="0061633C" w:rsidP="00706CD4">
      <w:pPr>
        <w:pStyle w:val="BodyTextIndent3"/>
        <w:numPr>
          <w:ilvl w:val="2"/>
          <w:numId w:val="74"/>
        </w:numPr>
        <w:spacing w:before="120" w:line="360" w:lineRule="auto"/>
        <w:ind w:left="714" w:hanging="357"/>
        <w:rPr>
          <w:rFonts w:ascii="Arial" w:hAnsi="Arial" w:cs="Arial"/>
          <w:color w:val="000000" w:themeColor="text1"/>
          <w:sz w:val="22"/>
          <w:szCs w:val="22"/>
        </w:rPr>
      </w:pPr>
      <w:r w:rsidRPr="002A1378">
        <w:rPr>
          <w:rFonts w:ascii="Arial" w:hAnsi="Arial" w:cs="Arial"/>
          <w:color w:val="000000" w:themeColor="text1"/>
          <w:sz w:val="22"/>
          <w:szCs w:val="22"/>
        </w:rPr>
        <w:t>We provide a wide range of interesting child-chosen and adult-initiated activities which:</w:t>
      </w:r>
    </w:p>
    <w:p w14:paraId="695870BE" w14:textId="0A648CDF" w:rsidR="0061633C" w:rsidRPr="002A1378" w:rsidRDefault="0061633C" w:rsidP="00706CD4">
      <w:pPr>
        <w:numPr>
          <w:ilvl w:val="0"/>
          <w:numId w:val="78"/>
        </w:numPr>
        <w:tabs>
          <w:tab w:val="clear" w:pos="720"/>
          <w:tab w:val="num" w:pos="1077"/>
        </w:tabs>
        <w:spacing w:before="120" w:after="120" w:line="360" w:lineRule="auto"/>
        <w:ind w:left="1077"/>
        <w:rPr>
          <w:rFonts w:ascii="Arial" w:hAnsi="Arial" w:cs="Arial"/>
          <w:color w:val="000000" w:themeColor="text1"/>
          <w:szCs w:val="22"/>
        </w:rPr>
      </w:pPr>
      <w:r w:rsidRPr="002A1378">
        <w:rPr>
          <w:rFonts w:ascii="Arial" w:hAnsi="Arial" w:cs="Arial"/>
          <w:color w:val="000000" w:themeColor="text1"/>
          <w:sz w:val="22"/>
          <w:szCs w:val="22"/>
        </w:rPr>
        <w:t>give children opportunities to use all their senses</w:t>
      </w:r>
    </w:p>
    <w:p w14:paraId="00EA07D0" w14:textId="4E7D04FA" w:rsidR="0061633C" w:rsidRPr="002A1378" w:rsidRDefault="0061633C" w:rsidP="00706CD4">
      <w:pPr>
        <w:numPr>
          <w:ilvl w:val="0"/>
          <w:numId w:val="78"/>
        </w:numPr>
        <w:tabs>
          <w:tab w:val="clear" w:pos="720"/>
          <w:tab w:val="num" w:pos="1077"/>
        </w:tabs>
        <w:spacing w:before="120" w:after="120" w:line="360" w:lineRule="auto"/>
        <w:ind w:left="1077"/>
        <w:rPr>
          <w:rFonts w:ascii="Arial" w:hAnsi="Arial" w:cs="Arial"/>
          <w:color w:val="000000" w:themeColor="text1"/>
          <w:szCs w:val="22"/>
        </w:rPr>
      </w:pPr>
      <w:r w:rsidRPr="002A1378">
        <w:rPr>
          <w:rFonts w:ascii="Arial" w:hAnsi="Arial" w:cs="Arial"/>
          <w:color w:val="000000" w:themeColor="text1"/>
          <w:sz w:val="22"/>
          <w:szCs w:val="22"/>
        </w:rPr>
        <w:t>help children of different ages and stages to play together</w:t>
      </w:r>
    </w:p>
    <w:p w14:paraId="4C7CDF9D" w14:textId="3831A05D" w:rsidR="009B0357" w:rsidRPr="002A1378" w:rsidRDefault="0061633C" w:rsidP="7C0C1C15">
      <w:pPr>
        <w:numPr>
          <w:ilvl w:val="0"/>
          <w:numId w:val="78"/>
        </w:numPr>
        <w:tabs>
          <w:tab w:val="clear" w:pos="720"/>
          <w:tab w:val="num" w:pos="1077"/>
        </w:tabs>
        <w:spacing w:before="120" w:after="120" w:line="360" w:lineRule="auto"/>
        <w:ind w:left="1077"/>
        <w:rPr>
          <w:rFonts w:ascii="Arial" w:hAnsi="Arial" w:cs="Arial"/>
          <w:color w:val="000000" w:themeColor="text1"/>
        </w:rPr>
      </w:pPr>
      <w:r w:rsidRPr="002A1378">
        <w:rPr>
          <w:rFonts w:ascii="Arial" w:hAnsi="Arial" w:cs="Arial"/>
          <w:color w:val="000000" w:themeColor="text1"/>
          <w:sz w:val="22"/>
          <w:szCs w:val="22"/>
        </w:rPr>
        <w:t>help children be the directors of their own learning</w:t>
      </w:r>
    </w:p>
    <w:p w14:paraId="33B8422E" w14:textId="0EE96847" w:rsidR="0061633C" w:rsidRPr="002A1378" w:rsidRDefault="0061633C" w:rsidP="00706CD4">
      <w:pPr>
        <w:numPr>
          <w:ilvl w:val="0"/>
          <w:numId w:val="78"/>
        </w:numPr>
        <w:tabs>
          <w:tab w:val="clear" w:pos="720"/>
          <w:tab w:val="num" w:pos="1077"/>
        </w:tabs>
        <w:spacing w:before="120" w:after="120" w:line="360" w:lineRule="auto"/>
        <w:ind w:left="1077"/>
        <w:rPr>
          <w:rFonts w:ascii="Arial" w:hAnsi="Arial" w:cs="Arial"/>
          <w:color w:val="000000" w:themeColor="text1"/>
          <w:szCs w:val="22"/>
        </w:rPr>
      </w:pPr>
      <w:r w:rsidRPr="002A1378">
        <w:rPr>
          <w:rFonts w:ascii="Arial" w:hAnsi="Arial" w:cs="Arial"/>
          <w:color w:val="000000" w:themeColor="text1"/>
          <w:sz w:val="22"/>
          <w:szCs w:val="22"/>
        </w:rPr>
        <w:t>help children develop an inquiring and questioning attitude to the world around them</w:t>
      </w:r>
    </w:p>
    <w:p w14:paraId="693374B5" w14:textId="3ADCDA6C" w:rsidR="009D08F3" w:rsidRPr="002A1378" w:rsidRDefault="009D08F3" w:rsidP="00706CD4">
      <w:pPr>
        <w:spacing w:before="120" w:after="120" w:line="360" w:lineRule="auto"/>
        <w:rPr>
          <w:rFonts w:ascii="Arial" w:hAnsi="Arial" w:cs="Arial"/>
          <w:color w:val="000000" w:themeColor="text1"/>
          <w:sz w:val="22"/>
          <w:szCs w:val="22"/>
        </w:rPr>
      </w:pPr>
      <w:r w:rsidRPr="002A1378">
        <w:rPr>
          <w:rFonts w:ascii="Arial" w:hAnsi="Arial" w:cs="Arial"/>
          <w:iCs/>
          <w:color w:val="000000" w:themeColor="text1"/>
          <w:sz w:val="22"/>
          <w:szCs w:val="22"/>
        </w:rPr>
        <w:t>The</w:t>
      </w:r>
      <w:r w:rsidRPr="002A1378">
        <w:rPr>
          <w:rFonts w:ascii="Arial" w:hAnsi="Arial" w:cs="Arial"/>
          <w:i/>
          <w:color w:val="000000" w:themeColor="text1"/>
          <w:sz w:val="22"/>
          <w:szCs w:val="22"/>
        </w:rPr>
        <w:t xml:space="preserve"> E</w:t>
      </w:r>
      <w:r w:rsidR="00E20BE2" w:rsidRPr="002A1378">
        <w:rPr>
          <w:rFonts w:ascii="Arial" w:hAnsi="Arial" w:cs="Arial"/>
          <w:i/>
          <w:color w:val="000000" w:themeColor="text1"/>
          <w:sz w:val="22"/>
          <w:szCs w:val="22"/>
        </w:rPr>
        <w:t>YFS</w:t>
      </w:r>
      <w:r w:rsidRPr="002A1378">
        <w:rPr>
          <w:rFonts w:ascii="Arial" w:hAnsi="Arial" w:cs="Arial"/>
          <w:i/>
          <w:color w:val="000000" w:themeColor="text1"/>
          <w:sz w:val="22"/>
          <w:szCs w:val="22"/>
        </w:rPr>
        <w:t xml:space="preserve"> </w:t>
      </w:r>
      <w:r w:rsidRPr="002A1378">
        <w:rPr>
          <w:rFonts w:ascii="Arial" w:hAnsi="Arial" w:cs="Arial"/>
          <w:color w:val="000000" w:themeColor="text1"/>
          <w:sz w:val="22"/>
          <w:szCs w:val="22"/>
        </w:rPr>
        <w:t>is used as a framework to provide care and learning for babies and children under two years.</w:t>
      </w:r>
    </w:p>
    <w:p w14:paraId="6A1ED1C1" w14:textId="3E88F6AF" w:rsidR="005F7673" w:rsidRPr="002A1378" w:rsidRDefault="005F7673" w:rsidP="00706CD4">
      <w:pPr>
        <w:spacing w:before="120" w:after="120" w:line="360" w:lineRule="auto"/>
        <w:rPr>
          <w:rFonts w:ascii="Arial" w:hAnsi="Arial" w:cs="Arial"/>
          <w:b/>
          <w:color w:val="000000" w:themeColor="text1"/>
          <w:sz w:val="22"/>
          <w:szCs w:val="22"/>
        </w:rPr>
      </w:pPr>
      <w:r w:rsidRPr="002A1378">
        <w:rPr>
          <w:rFonts w:ascii="Arial" w:hAnsi="Arial" w:cs="Arial"/>
          <w:b/>
          <w:color w:val="000000" w:themeColor="text1"/>
          <w:sz w:val="22"/>
          <w:szCs w:val="22"/>
        </w:rPr>
        <w:t>Older Children (2-5</w:t>
      </w:r>
      <w:r w:rsidR="0061633C" w:rsidRPr="002A1378">
        <w:rPr>
          <w:rFonts w:ascii="Arial" w:hAnsi="Arial" w:cs="Arial"/>
          <w:b/>
          <w:color w:val="000000" w:themeColor="text1"/>
          <w:sz w:val="22"/>
          <w:szCs w:val="22"/>
        </w:rPr>
        <w:t xml:space="preserve"> </w:t>
      </w:r>
      <w:r w:rsidRPr="002A1378">
        <w:rPr>
          <w:rFonts w:ascii="Arial" w:hAnsi="Arial" w:cs="Arial"/>
          <w:b/>
          <w:color w:val="000000" w:themeColor="text1"/>
          <w:sz w:val="22"/>
          <w:szCs w:val="22"/>
        </w:rPr>
        <w:t>y</w:t>
      </w:r>
      <w:r w:rsidR="0061633C" w:rsidRPr="002A1378">
        <w:rPr>
          <w:rFonts w:ascii="Arial" w:hAnsi="Arial" w:cs="Arial"/>
          <w:b/>
          <w:color w:val="000000" w:themeColor="text1"/>
          <w:sz w:val="22"/>
          <w:szCs w:val="22"/>
        </w:rPr>
        <w:t>ea</w:t>
      </w:r>
      <w:r w:rsidRPr="002A1378">
        <w:rPr>
          <w:rFonts w:ascii="Arial" w:hAnsi="Arial" w:cs="Arial"/>
          <w:b/>
          <w:color w:val="000000" w:themeColor="text1"/>
          <w:sz w:val="22"/>
          <w:szCs w:val="22"/>
        </w:rPr>
        <w:t>rs)</w:t>
      </w:r>
    </w:p>
    <w:p w14:paraId="5882747E" w14:textId="7776A14B" w:rsidR="001F59DC" w:rsidRPr="002A1378" w:rsidRDefault="00446A70" w:rsidP="00C946CF">
      <w:pPr>
        <w:spacing w:before="120" w:after="120" w:line="360" w:lineRule="auto"/>
        <w:rPr>
          <w:rFonts w:ascii="Arial" w:hAnsi="Arial" w:cs="Arial"/>
          <w:color w:val="000000" w:themeColor="text1"/>
          <w:sz w:val="22"/>
          <w:szCs w:val="22"/>
        </w:rPr>
      </w:pPr>
      <w:r w:rsidRPr="002A1378">
        <w:rPr>
          <w:rFonts w:ascii="Arial" w:hAnsi="Arial" w:cs="Arial"/>
          <w:color w:val="000000" w:themeColor="text1"/>
          <w:sz w:val="22"/>
          <w:szCs w:val="22"/>
        </w:rPr>
        <w:t>To</w:t>
      </w:r>
      <w:r w:rsidR="005F7673" w:rsidRPr="002A1378">
        <w:rPr>
          <w:rFonts w:ascii="Arial" w:hAnsi="Arial" w:cs="Arial"/>
          <w:color w:val="000000" w:themeColor="text1"/>
          <w:sz w:val="22"/>
          <w:szCs w:val="22"/>
        </w:rPr>
        <w:t xml:space="preserve"> feel securely settled and ready to learn, children from two to five years need to form attachments with adults who care for them, primarily to a key person, but with other adults and children too. In this way children feel part of a community of learners; they </w:t>
      </w:r>
      <w:r w:rsidRPr="002A1378">
        <w:rPr>
          <w:rFonts w:ascii="Arial" w:hAnsi="Arial" w:cs="Arial"/>
          <w:color w:val="000000" w:themeColor="text1"/>
          <w:sz w:val="22"/>
          <w:szCs w:val="22"/>
        </w:rPr>
        <w:t>can</w:t>
      </w:r>
      <w:r w:rsidR="005F7673" w:rsidRPr="002A1378">
        <w:rPr>
          <w:rFonts w:ascii="Arial" w:hAnsi="Arial" w:cs="Arial"/>
          <w:color w:val="000000" w:themeColor="text1"/>
          <w:sz w:val="22"/>
          <w:szCs w:val="22"/>
        </w:rPr>
        <w:t xml:space="preserve"> contribute to that community and receive from it. The </w:t>
      </w:r>
      <w:r w:rsidRPr="002A1378">
        <w:rPr>
          <w:rFonts w:ascii="Arial" w:hAnsi="Arial" w:cs="Arial"/>
          <w:color w:val="000000" w:themeColor="text1"/>
          <w:sz w:val="22"/>
          <w:szCs w:val="22"/>
        </w:rPr>
        <w:t>three-stage</w:t>
      </w:r>
      <w:r w:rsidR="005F7673" w:rsidRPr="002A1378">
        <w:rPr>
          <w:rFonts w:ascii="Arial" w:hAnsi="Arial" w:cs="Arial"/>
          <w:color w:val="000000" w:themeColor="text1"/>
          <w:sz w:val="22"/>
          <w:szCs w:val="22"/>
        </w:rPr>
        <w:t xml:space="preserve"> model</w:t>
      </w:r>
      <w:r w:rsidR="49CE3FDE" w:rsidRPr="002A1378">
        <w:rPr>
          <w:rFonts w:ascii="Arial" w:hAnsi="Arial" w:cs="Arial"/>
          <w:color w:val="000000" w:themeColor="text1"/>
          <w:sz w:val="22"/>
          <w:szCs w:val="22"/>
        </w:rPr>
        <w:t xml:space="preserve"> referred to in procedure 9.4</w:t>
      </w:r>
      <w:r w:rsidR="005F7673" w:rsidRPr="002A1378">
        <w:rPr>
          <w:rFonts w:ascii="Arial" w:hAnsi="Arial" w:cs="Arial"/>
          <w:color w:val="000000" w:themeColor="text1"/>
          <w:sz w:val="22"/>
          <w:szCs w:val="22"/>
        </w:rPr>
        <w:t xml:space="preserve"> is applicable, but with some differences in the procedures for children moving up into the next group and for older children.</w:t>
      </w:r>
    </w:p>
    <w:p w14:paraId="52584C7C" w14:textId="3BC3F797" w:rsidR="00B16FEC" w:rsidRPr="002A1378" w:rsidRDefault="00B16FEC" w:rsidP="00706CD4">
      <w:pPr>
        <w:spacing w:before="120" w:after="120" w:line="360" w:lineRule="auto"/>
        <w:rPr>
          <w:rFonts w:ascii="Arial" w:hAnsi="Arial" w:cs="Arial"/>
          <w:color w:val="000000" w:themeColor="text1"/>
          <w:sz w:val="22"/>
          <w:szCs w:val="22"/>
        </w:rPr>
      </w:pPr>
      <w:r w:rsidRPr="002A1378">
        <w:rPr>
          <w:rFonts w:ascii="Arial" w:hAnsi="Arial" w:cs="Arial"/>
          <w:b/>
          <w:bCs/>
          <w:color w:val="000000" w:themeColor="text1"/>
          <w:sz w:val="22"/>
          <w:szCs w:val="22"/>
        </w:rPr>
        <w:t>Waiting list</w:t>
      </w:r>
      <w:r w:rsidR="00AE2E4D" w:rsidRPr="002A1378">
        <w:rPr>
          <w:rFonts w:ascii="Arial" w:hAnsi="Arial" w:cs="Arial"/>
          <w:b/>
          <w:bCs/>
          <w:color w:val="000000" w:themeColor="text1"/>
          <w:sz w:val="22"/>
          <w:szCs w:val="22"/>
        </w:rPr>
        <w:t xml:space="preserve"> and admissions</w:t>
      </w:r>
    </w:p>
    <w:p w14:paraId="207B1ED2" w14:textId="460920CE" w:rsidR="00B16FEC" w:rsidRPr="002A1378" w:rsidRDefault="0B8CD47A" w:rsidP="00706CD4">
      <w:pPr>
        <w:spacing w:before="120" w:after="120" w:line="360" w:lineRule="auto"/>
        <w:rPr>
          <w:color w:val="000000" w:themeColor="text1"/>
          <w:sz w:val="22"/>
          <w:szCs w:val="22"/>
        </w:rPr>
      </w:pPr>
      <w:r w:rsidRPr="25518B5E">
        <w:rPr>
          <w:rFonts w:ascii="Arial" w:hAnsi="Arial" w:cs="Arial"/>
          <w:color w:val="000000" w:themeColor="text1"/>
          <w:sz w:val="22"/>
          <w:szCs w:val="22"/>
        </w:rPr>
        <w:t>Our provision is accessible to children and families from all sections of the local and wider community. We aim to ensure that all sections of the community receive accessible information and that our admissions procedures are fair, clear and open to all parents who apply for places.</w:t>
      </w:r>
      <w:r w:rsidR="0D28D39A" w:rsidRPr="25518B5E">
        <w:rPr>
          <w:rFonts w:ascii="Arial" w:hAnsi="Arial" w:cs="Arial"/>
          <w:color w:val="000000" w:themeColor="text1"/>
          <w:sz w:val="22"/>
          <w:szCs w:val="22"/>
        </w:rPr>
        <w:t xml:space="preserve"> </w:t>
      </w:r>
      <w:r w:rsidRPr="25518B5E">
        <w:rPr>
          <w:rFonts w:ascii="Arial" w:hAnsi="Arial" w:cs="Arial"/>
          <w:color w:val="000000" w:themeColor="text1"/>
          <w:sz w:val="22"/>
          <w:szCs w:val="22"/>
        </w:rPr>
        <w:t>The availability of a place at the setting considers staff/child ratios, the age of the child and registration requirements.</w:t>
      </w:r>
    </w:p>
    <w:p w14:paraId="2E5A15BD" w14:textId="4BD65E1B" w:rsidR="00B16FEC" w:rsidRPr="002A1378" w:rsidRDefault="00B16FEC" w:rsidP="00706CD4">
      <w:pPr>
        <w:numPr>
          <w:ilvl w:val="0"/>
          <w:numId w:val="42"/>
        </w:numPr>
        <w:spacing w:before="120" w:after="120" w:line="360" w:lineRule="auto"/>
        <w:ind w:left="357" w:hanging="357"/>
        <w:rPr>
          <w:color w:val="000000" w:themeColor="text1"/>
          <w:sz w:val="22"/>
          <w:szCs w:val="22"/>
        </w:rPr>
      </w:pPr>
      <w:r w:rsidRPr="002A1378">
        <w:rPr>
          <w:rFonts w:ascii="Arial" w:hAnsi="Arial" w:cs="Arial"/>
          <w:color w:val="000000" w:themeColor="text1"/>
          <w:sz w:val="22"/>
          <w:szCs w:val="22"/>
        </w:rPr>
        <w:t>We operate in an inclusive manner which enables all children and families to access our services.</w:t>
      </w:r>
    </w:p>
    <w:p w14:paraId="5100B705" w14:textId="5E5F134C" w:rsidR="00B16FEC" w:rsidRPr="002A1378" w:rsidRDefault="00B16FEC" w:rsidP="00706CD4">
      <w:pPr>
        <w:numPr>
          <w:ilvl w:val="0"/>
          <w:numId w:val="42"/>
        </w:numPr>
        <w:spacing w:before="120" w:after="120" w:line="360" w:lineRule="auto"/>
        <w:ind w:left="357" w:hanging="357"/>
        <w:rPr>
          <w:rFonts w:ascii="Arial" w:hAnsi="Arial" w:cs="Arial"/>
          <w:color w:val="000000" w:themeColor="text1"/>
          <w:sz w:val="22"/>
          <w:szCs w:val="22"/>
        </w:rPr>
      </w:pPr>
      <w:r w:rsidRPr="002A1378">
        <w:rPr>
          <w:rFonts w:ascii="Arial" w:hAnsi="Arial" w:cs="Arial"/>
          <w:color w:val="000000" w:themeColor="text1"/>
          <w:sz w:val="22"/>
          <w:szCs w:val="22"/>
        </w:rPr>
        <w:t>We also have regard for the needs of parents</w:t>
      </w:r>
      <w:r w:rsidR="00D134D6" w:rsidRPr="002A1378">
        <w:rPr>
          <w:rFonts w:ascii="Arial" w:hAnsi="Arial" w:cs="Arial"/>
          <w:color w:val="000000" w:themeColor="text1"/>
          <w:sz w:val="22"/>
          <w:szCs w:val="22"/>
        </w:rPr>
        <w:t>/carers</w:t>
      </w:r>
      <w:r w:rsidRPr="002A1378">
        <w:rPr>
          <w:rFonts w:ascii="Arial" w:hAnsi="Arial" w:cs="Arial"/>
          <w:color w:val="000000" w:themeColor="text1"/>
          <w:sz w:val="22"/>
          <w:szCs w:val="22"/>
        </w:rPr>
        <w:t xml:space="preserve"> who are:</w:t>
      </w:r>
    </w:p>
    <w:p w14:paraId="237A1FF9" w14:textId="77777777" w:rsidR="00B16FEC" w:rsidRPr="002A1378" w:rsidRDefault="00B16FEC" w:rsidP="00706CD4">
      <w:pPr>
        <w:numPr>
          <w:ilvl w:val="0"/>
          <w:numId w:val="85"/>
        </w:numPr>
        <w:spacing w:before="120" w:after="120" w:line="360" w:lineRule="auto"/>
        <w:ind w:left="714" w:hanging="357"/>
        <w:rPr>
          <w:rFonts w:ascii="Arial" w:hAnsi="Arial" w:cs="Arial"/>
          <w:color w:val="000000" w:themeColor="text1"/>
          <w:sz w:val="22"/>
          <w:szCs w:val="22"/>
        </w:rPr>
      </w:pPr>
      <w:r w:rsidRPr="002A1378">
        <w:rPr>
          <w:rFonts w:ascii="Arial" w:hAnsi="Arial" w:cs="Arial"/>
          <w:color w:val="000000" w:themeColor="text1"/>
          <w:sz w:val="22"/>
          <w:szCs w:val="22"/>
        </w:rPr>
        <w:t>looking to take up work, remain in work or extend their hours of work</w:t>
      </w:r>
    </w:p>
    <w:p w14:paraId="1F294F2D" w14:textId="77777777" w:rsidR="00B16FEC" w:rsidRPr="002A1378" w:rsidRDefault="00B16FEC" w:rsidP="00706CD4">
      <w:pPr>
        <w:numPr>
          <w:ilvl w:val="0"/>
          <w:numId w:val="85"/>
        </w:numPr>
        <w:spacing w:before="120" w:after="120" w:line="360" w:lineRule="auto"/>
        <w:ind w:left="714" w:hanging="357"/>
        <w:rPr>
          <w:rFonts w:ascii="Arial" w:hAnsi="Arial" w:cs="Arial"/>
          <w:color w:val="000000" w:themeColor="text1"/>
          <w:sz w:val="22"/>
          <w:szCs w:val="22"/>
        </w:rPr>
      </w:pPr>
      <w:r w:rsidRPr="002A1378">
        <w:rPr>
          <w:rFonts w:ascii="Arial" w:hAnsi="Arial" w:cs="Arial"/>
          <w:color w:val="000000" w:themeColor="text1"/>
          <w:sz w:val="22"/>
          <w:szCs w:val="22"/>
        </w:rPr>
        <w:t>looking to commence training or education</w:t>
      </w:r>
    </w:p>
    <w:p w14:paraId="0ECF4246" w14:textId="77777777" w:rsidR="00B16FEC" w:rsidRPr="002A1378" w:rsidRDefault="00B16FEC" w:rsidP="00706CD4">
      <w:pPr>
        <w:numPr>
          <w:ilvl w:val="0"/>
          <w:numId w:val="44"/>
        </w:numPr>
        <w:spacing w:before="120" w:after="120" w:line="360" w:lineRule="auto"/>
        <w:ind w:left="363"/>
        <w:rPr>
          <w:rFonts w:ascii="Arial" w:hAnsi="Arial" w:cs="Arial"/>
          <w:color w:val="000000" w:themeColor="text1"/>
          <w:sz w:val="22"/>
          <w:szCs w:val="22"/>
        </w:rPr>
      </w:pPr>
      <w:r w:rsidRPr="002A1378">
        <w:rPr>
          <w:rFonts w:ascii="Arial" w:hAnsi="Arial" w:cs="Arial"/>
          <w:color w:val="000000" w:themeColor="text1"/>
          <w:sz w:val="22"/>
          <w:szCs w:val="22"/>
        </w:rPr>
        <w:t xml:space="preserve">We work in partnership with the local authority and other agencies to ensure that our provision is accessible to all sections of the community. </w:t>
      </w:r>
    </w:p>
    <w:p w14:paraId="402E3180" w14:textId="673C67F5" w:rsidR="00B16FEC" w:rsidRPr="002A1378" w:rsidRDefault="0B8CD47A" w:rsidP="00706CD4">
      <w:pPr>
        <w:numPr>
          <w:ilvl w:val="0"/>
          <w:numId w:val="44"/>
        </w:numPr>
        <w:spacing w:before="120" w:after="120" w:line="360" w:lineRule="auto"/>
        <w:ind w:left="363"/>
        <w:rPr>
          <w:rFonts w:ascii="Arial" w:hAnsi="Arial" w:cs="Arial"/>
          <w:color w:val="000000" w:themeColor="text1"/>
          <w:sz w:val="22"/>
          <w:szCs w:val="22"/>
        </w:rPr>
      </w:pPr>
      <w:r w:rsidRPr="25518B5E">
        <w:rPr>
          <w:rFonts w:ascii="Arial" w:hAnsi="Arial" w:cs="Arial"/>
          <w:color w:val="000000" w:themeColor="text1"/>
          <w:sz w:val="22"/>
          <w:szCs w:val="22"/>
        </w:rPr>
        <w:t xml:space="preserve">Services are widely </w:t>
      </w:r>
      <w:r w:rsidR="40278DCB" w:rsidRPr="25518B5E">
        <w:rPr>
          <w:rFonts w:ascii="Arial" w:hAnsi="Arial" w:cs="Arial"/>
          <w:color w:val="000000" w:themeColor="text1"/>
          <w:sz w:val="22"/>
          <w:szCs w:val="22"/>
        </w:rPr>
        <w:t>advertised</w:t>
      </w:r>
      <w:r w:rsidRPr="25518B5E">
        <w:rPr>
          <w:rFonts w:ascii="Arial" w:hAnsi="Arial" w:cs="Arial"/>
          <w:color w:val="000000" w:themeColor="text1"/>
          <w:sz w:val="22"/>
          <w:szCs w:val="22"/>
        </w:rPr>
        <w:t xml:space="preserve"> and information is accessible to all sections of the community.</w:t>
      </w:r>
    </w:p>
    <w:p w14:paraId="472DCC93" w14:textId="722E2168" w:rsidR="00B16FEC" w:rsidRPr="002A1378" w:rsidRDefault="0B8CD47A" w:rsidP="00706CD4">
      <w:pPr>
        <w:numPr>
          <w:ilvl w:val="0"/>
          <w:numId w:val="44"/>
        </w:numPr>
        <w:spacing w:before="120" w:after="120" w:line="360" w:lineRule="auto"/>
        <w:ind w:left="363"/>
        <w:rPr>
          <w:rFonts w:ascii="Arial" w:hAnsi="Arial" w:cs="Arial"/>
          <w:color w:val="000000" w:themeColor="text1"/>
          <w:sz w:val="22"/>
          <w:szCs w:val="22"/>
        </w:rPr>
      </w:pPr>
      <w:r w:rsidRPr="25518B5E">
        <w:rPr>
          <w:rFonts w:ascii="Arial" w:hAnsi="Arial" w:cs="Arial"/>
          <w:color w:val="000000" w:themeColor="text1"/>
          <w:sz w:val="22"/>
          <w:szCs w:val="22"/>
        </w:rPr>
        <w:t>Where the number of children wanting places exceeds the number of places available</w:t>
      </w:r>
      <w:r w:rsidR="5D39B10B" w:rsidRPr="25518B5E">
        <w:rPr>
          <w:rFonts w:ascii="Arial" w:hAnsi="Arial" w:cs="Arial"/>
          <w:color w:val="000000" w:themeColor="text1"/>
          <w:sz w:val="22"/>
          <w:szCs w:val="22"/>
        </w:rPr>
        <w:t>,</w:t>
      </w:r>
      <w:r w:rsidRPr="25518B5E">
        <w:rPr>
          <w:rFonts w:ascii="Arial" w:hAnsi="Arial" w:cs="Arial"/>
          <w:color w:val="000000" w:themeColor="text1"/>
          <w:sz w:val="22"/>
          <w:szCs w:val="22"/>
        </w:rPr>
        <w:t xml:space="preserve"> a waiting list is operated using clear criteria for allocation of places</w:t>
      </w:r>
      <w:r w:rsidR="4DE7160A" w:rsidRPr="25518B5E">
        <w:rPr>
          <w:rFonts w:ascii="Arial" w:hAnsi="Arial" w:cs="Arial"/>
          <w:color w:val="000000" w:themeColor="text1"/>
          <w:sz w:val="22"/>
          <w:szCs w:val="22"/>
        </w:rPr>
        <w:t>,</w:t>
      </w:r>
      <w:r w:rsidRPr="25518B5E">
        <w:rPr>
          <w:rFonts w:ascii="Arial" w:hAnsi="Arial" w:cs="Arial"/>
          <w:color w:val="000000" w:themeColor="text1"/>
          <w:sz w:val="22"/>
          <w:szCs w:val="22"/>
        </w:rPr>
        <w:t xml:space="preserve"> as detailed in</w:t>
      </w:r>
      <w:r w:rsidR="3AD95338" w:rsidRPr="25518B5E">
        <w:rPr>
          <w:rFonts w:ascii="Arial" w:hAnsi="Arial" w:cs="Arial"/>
          <w:color w:val="000000" w:themeColor="text1"/>
          <w:sz w:val="22"/>
          <w:szCs w:val="22"/>
        </w:rPr>
        <w:t xml:space="preserve"> section 09.1</w:t>
      </w:r>
      <w:r w:rsidRPr="25518B5E">
        <w:rPr>
          <w:rFonts w:ascii="Arial" w:hAnsi="Arial" w:cs="Arial"/>
          <w:color w:val="000000" w:themeColor="text1"/>
          <w:sz w:val="22"/>
          <w:szCs w:val="22"/>
        </w:rPr>
        <w:t xml:space="preserve"> </w:t>
      </w:r>
      <w:r w:rsidR="3AD95338" w:rsidRPr="25518B5E">
        <w:rPr>
          <w:rFonts w:ascii="Arial" w:hAnsi="Arial" w:cs="Arial"/>
          <w:color w:val="000000" w:themeColor="text1"/>
          <w:sz w:val="22"/>
          <w:szCs w:val="22"/>
        </w:rPr>
        <w:t>W</w:t>
      </w:r>
      <w:r w:rsidRPr="25518B5E">
        <w:rPr>
          <w:rFonts w:ascii="Arial" w:hAnsi="Arial" w:cs="Arial"/>
          <w:color w:val="000000" w:themeColor="text1"/>
          <w:sz w:val="22"/>
          <w:szCs w:val="22"/>
        </w:rPr>
        <w:t>aiting list</w:t>
      </w:r>
      <w:r w:rsidR="3AD95338" w:rsidRPr="25518B5E">
        <w:rPr>
          <w:rFonts w:ascii="Arial" w:hAnsi="Arial" w:cs="Arial"/>
          <w:color w:val="000000" w:themeColor="text1"/>
          <w:sz w:val="22"/>
          <w:szCs w:val="22"/>
        </w:rPr>
        <w:t xml:space="preserve"> and admissions</w:t>
      </w:r>
      <w:r w:rsidRPr="25518B5E">
        <w:rPr>
          <w:rFonts w:ascii="Arial" w:hAnsi="Arial" w:cs="Arial"/>
          <w:color w:val="000000" w:themeColor="text1"/>
          <w:sz w:val="22"/>
          <w:szCs w:val="22"/>
        </w:rPr>
        <w:t xml:space="preserve"> procedure.</w:t>
      </w:r>
    </w:p>
    <w:p w14:paraId="430DEB69" w14:textId="33D75F55" w:rsidR="00B16FEC" w:rsidRPr="002A1378" w:rsidRDefault="00B16FEC" w:rsidP="00706CD4">
      <w:pPr>
        <w:spacing w:before="120" w:after="120" w:line="360" w:lineRule="auto"/>
        <w:rPr>
          <w:rFonts w:ascii="Arial" w:hAnsi="Arial" w:cs="Arial"/>
          <w:b/>
          <w:color w:val="000000" w:themeColor="text1"/>
          <w:sz w:val="22"/>
          <w:szCs w:val="22"/>
        </w:rPr>
      </w:pPr>
      <w:r w:rsidRPr="002A1378">
        <w:rPr>
          <w:rFonts w:ascii="Arial" w:hAnsi="Arial" w:cs="Arial"/>
          <w:b/>
          <w:color w:val="000000" w:themeColor="text1"/>
          <w:sz w:val="22"/>
          <w:szCs w:val="22"/>
        </w:rPr>
        <w:t xml:space="preserve">Funded places </w:t>
      </w:r>
    </w:p>
    <w:p w14:paraId="50264EDA" w14:textId="203573A9" w:rsidR="003F5561" w:rsidRPr="00CE1823" w:rsidRDefault="0F23F43A" w:rsidP="632A075F">
      <w:pPr>
        <w:spacing w:line="276" w:lineRule="auto"/>
      </w:pPr>
      <w:r w:rsidRPr="632A075F">
        <w:rPr>
          <w:rFonts w:ascii="Arial" w:hAnsi="Arial" w:cs="Arial"/>
          <w:color w:val="000000" w:themeColor="text1"/>
          <w:sz w:val="22"/>
          <w:szCs w:val="22"/>
        </w:rPr>
        <w:lastRenderedPageBreak/>
        <w:t xml:space="preserve">All 3- and 4-year-olds in England are entitled to 15 hours free childcare </w:t>
      </w:r>
      <w:r w:rsidR="3F8F52B8" w:rsidRPr="632A075F">
        <w:rPr>
          <w:rFonts w:ascii="Arial" w:hAnsi="Arial" w:cs="Arial"/>
          <w:color w:val="000000" w:themeColor="text1"/>
          <w:sz w:val="22"/>
          <w:szCs w:val="22"/>
        </w:rPr>
        <w:t xml:space="preserve">and </w:t>
      </w:r>
      <w:r w:rsidR="23CD973C" w:rsidRPr="632A075F">
        <w:rPr>
          <w:rFonts w:ascii="Arial" w:hAnsi="Arial" w:cs="Arial"/>
          <w:color w:val="000000" w:themeColor="text1"/>
          <w:sz w:val="22"/>
          <w:szCs w:val="22"/>
        </w:rPr>
        <w:t xml:space="preserve">early </w:t>
      </w:r>
      <w:r w:rsidR="3F8F52B8" w:rsidRPr="632A075F">
        <w:rPr>
          <w:rFonts w:ascii="Arial" w:hAnsi="Arial" w:cs="Arial"/>
          <w:color w:val="000000" w:themeColor="text1"/>
          <w:sz w:val="22"/>
          <w:szCs w:val="22"/>
        </w:rPr>
        <w:t xml:space="preserve">education </w:t>
      </w:r>
      <w:r w:rsidRPr="632A075F">
        <w:rPr>
          <w:rFonts w:ascii="Arial" w:hAnsi="Arial" w:cs="Arial"/>
          <w:color w:val="000000" w:themeColor="text1"/>
          <w:sz w:val="22"/>
          <w:szCs w:val="22"/>
        </w:rPr>
        <w:t xml:space="preserve">each week for 38 weeks of the year. Some eligible </w:t>
      </w:r>
      <w:r w:rsidR="71EACE3D" w:rsidRPr="632A075F">
        <w:rPr>
          <w:rFonts w:ascii="Arial" w:hAnsi="Arial" w:cs="Arial"/>
          <w:color w:val="000000" w:themeColor="text1"/>
          <w:sz w:val="22"/>
          <w:szCs w:val="22"/>
        </w:rPr>
        <w:t>two-year-olds</w:t>
      </w:r>
      <w:r w:rsidRPr="632A075F">
        <w:rPr>
          <w:rFonts w:ascii="Arial" w:hAnsi="Arial" w:cs="Arial"/>
          <w:color w:val="000000" w:themeColor="text1"/>
          <w:sz w:val="22"/>
          <w:szCs w:val="22"/>
        </w:rPr>
        <w:t xml:space="preserve"> are also </w:t>
      </w:r>
      <w:r w:rsidRPr="00CE1823">
        <w:rPr>
          <w:rFonts w:ascii="Arial" w:hAnsi="Arial" w:cs="Arial"/>
          <w:sz w:val="22"/>
          <w:szCs w:val="22"/>
        </w:rPr>
        <w:t>entitled</w:t>
      </w:r>
      <w:r w:rsidR="00CE1823" w:rsidRPr="00CE1823">
        <w:rPr>
          <w:rFonts w:ascii="Arial" w:hAnsi="Arial" w:cs="Arial"/>
          <w:sz w:val="22"/>
          <w:szCs w:val="22"/>
        </w:rPr>
        <w:t xml:space="preserve"> </w:t>
      </w:r>
      <w:r w:rsidR="2542295D" w:rsidRPr="00CE1823">
        <w:rPr>
          <w:rFonts w:ascii="Arial" w:hAnsi="Arial" w:cs="Arial"/>
          <w:sz w:val="22"/>
          <w:szCs w:val="22"/>
        </w:rPr>
        <w:t>9-month-old</w:t>
      </w:r>
      <w:r w:rsidR="0580B680" w:rsidRPr="00CE1823">
        <w:rPr>
          <w:rFonts w:ascii="Arial" w:hAnsi="Arial" w:cs="Arial"/>
          <w:sz w:val="22"/>
          <w:szCs w:val="22"/>
        </w:rPr>
        <w:t xml:space="preserve"> babies may be entitled to the extended working entitlements which parents and carers must apply for. </w:t>
      </w:r>
      <w:r w:rsidR="027AEFDB" w:rsidRPr="00CE1823">
        <w:rPr>
          <w:rFonts w:ascii="Arial" w:hAnsi="Arial" w:cs="Arial"/>
          <w:sz w:val="22"/>
          <w:szCs w:val="22"/>
        </w:rPr>
        <w:t>Once a working entitlement code has been applied, parents and carers must re-apply every three months.</w:t>
      </w:r>
      <w:r w:rsidR="2542295D" w:rsidRPr="00CE1823">
        <w:rPr>
          <w:sz w:val="22"/>
          <w:szCs w:val="22"/>
        </w:rPr>
        <w:t xml:space="preserve"> </w:t>
      </w:r>
      <w:r w:rsidR="4515FDB2" w:rsidRPr="00CE1823">
        <w:rPr>
          <w:rFonts w:ascii="Arial" w:hAnsi="Arial" w:cs="Arial"/>
          <w:sz w:val="22"/>
          <w:szCs w:val="22"/>
        </w:rPr>
        <w:t>Settings must make time</w:t>
      </w:r>
      <w:r w:rsidR="00CE1823">
        <w:rPr>
          <w:rFonts w:ascii="Arial" w:hAnsi="Arial" w:cs="Arial"/>
          <w:b/>
          <w:bCs/>
          <w:sz w:val="22"/>
          <w:szCs w:val="22"/>
        </w:rPr>
        <w:t xml:space="preserve"> </w:t>
      </w:r>
      <w:r w:rsidR="4515FDB2" w:rsidRPr="00CE1823">
        <w:rPr>
          <w:rFonts w:ascii="Arial" w:hAnsi="Arial" w:cs="Arial"/>
          <w:sz w:val="22"/>
          <w:szCs w:val="22"/>
        </w:rPr>
        <w:t>to</w:t>
      </w:r>
      <w:r w:rsidR="4515FDB2" w:rsidRPr="00CE1823">
        <w:rPr>
          <w:rFonts w:ascii="Arial" w:hAnsi="Arial" w:cs="Arial"/>
          <w:b/>
          <w:bCs/>
          <w:sz w:val="22"/>
          <w:szCs w:val="22"/>
        </w:rPr>
        <w:t xml:space="preserve"> </w:t>
      </w:r>
      <w:r w:rsidR="4515FDB2" w:rsidRPr="00CE1823">
        <w:rPr>
          <w:rFonts w:ascii="Arial" w:hAnsi="Arial" w:cs="Arial"/>
          <w:sz w:val="22"/>
          <w:szCs w:val="22"/>
        </w:rPr>
        <w:t xml:space="preserve">explain the funding process to parents. </w:t>
      </w:r>
      <w:r w:rsidR="027AEFDB" w:rsidRPr="00CE1823">
        <w:rPr>
          <w:rFonts w:ascii="Arial" w:hAnsi="Arial" w:cs="Arial"/>
          <w:sz w:val="22"/>
          <w:szCs w:val="22"/>
        </w:rPr>
        <w:t xml:space="preserve"> </w:t>
      </w:r>
      <w:r w:rsidRPr="00CE1823">
        <w:rPr>
          <w:rFonts w:ascii="Arial" w:hAnsi="Arial" w:cs="Arial"/>
          <w:sz w:val="22"/>
          <w:szCs w:val="22"/>
        </w:rPr>
        <w:t xml:space="preserve"> Funded places are offered in accordance with national and local codes of practice and adherence to the relevant Provider Agreement/Contract with the local authority.</w:t>
      </w:r>
      <w:r w:rsidR="4CBA735E" w:rsidRPr="00CE1823">
        <w:rPr>
          <w:rFonts w:ascii="Arial" w:hAnsi="Arial" w:cs="Arial"/>
          <w:sz w:val="22"/>
          <w:szCs w:val="22"/>
        </w:rPr>
        <w:t xml:space="preserve"> </w:t>
      </w:r>
    </w:p>
    <w:p w14:paraId="0DD4D053" w14:textId="77777777" w:rsidR="003F5561" w:rsidRPr="00C946CF" w:rsidRDefault="003F5561" w:rsidP="00C946CF"/>
    <w:p w14:paraId="5285EA18" w14:textId="6DE9C6EE" w:rsidR="009D08F3" w:rsidRPr="002A1378" w:rsidRDefault="009D08F3" w:rsidP="00706CD4">
      <w:pPr>
        <w:pStyle w:val="Heading1"/>
        <w:spacing w:before="120" w:after="120" w:line="360" w:lineRule="auto"/>
        <w:rPr>
          <w:color w:val="000000" w:themeColor="text1"/>
          <w:sz w:val="22"/>
          <w:szCs w:val="22"/>
        </w:rPr>
      </w:pPr>
      <w:r w:rsidRPr="002A1378">
        <w:rPr>
          <w:color w:val="000000" w:themeColor="text1"/>
          <w:sz w:val="22"/>
          <w:szCs w:val="22"/>
        </w:rPr>
        <w:t>Legal References</w:t>
      </w:r>
    </w:p>
    <w:p w14:paraId="3B50D7F7" w14:textId="7DFD3CFD" w:rsidR="009D08F3" w:rsidRPr="002A1378" w:rsidRDefault="009D08F3" w:rsidP="00706CD4">
      <w:pPr>
        <w:spacing w:before="120" w:after="120" w:line="360" w:lineRule="auto"/>
        <w:rPr>
          <w:rFonts w:ascii="Arial" w:hAnsi="Arial" w:cs="Arial"/>
          <w:color w:val="000000" w:themeColor="text1"/>
          <w:sz w:val="22"/>
          <w:szCs w:val="22"/>
        </w:rPr>
      </w:pPr>
      <w:r w:rsidRPr="002A1378">
        <w:rPr>
          <w:rFonts w:ascii="Arial" w:hAnsi="Arial" w:cs="Arial"/>
          <w:color w:val="000000" w:themeColor="text1"/>
          <w:sz w:val="22"/>
          <w:szCs w:val="22"/>
        </w:rPr>
        <w:t>Special Educational Needs and Disability Act 2001</w:t>
      </w:r>
    </w:p>
    <w:p w14:paraId="3E8AE1A9" w14:textId="1C33C8C4" w:rsidR="009D08F3" w:rsidRPr="002A1378" w:rsidRDefault="00F74966" w:rsidP="00706CD4">
      <w:pPr>
        <w:spacing w:before="120" w:after="120" w:line="360" w:lineRule="auto"/>
        <w:rPr>
          <w:rFonts w:ascii="Arial" w:hAnsi="Arial" w:cs="Arial"/>
          <w:color w:val="000000" w:themeColor="text1"/>
          <w:sz w:val="22"/>
          <w:szCs w:val="22"/>
        </w:rPr>
      </w:pPr>
      <w:r w:rsidRPr="002A1378">
        <w:rPr>
          <w:rFonts w:ascii="Arial" w:hAnsi="Arial" w:cs="Arial"/>
          <w:color w:val="000000" w:themeColor="text1"/>
          <w:sz w:val="22"/>
          <w:szCs w:val="22"/>
        </w:rPr>
        <w:t>Special Educatio</w:t>
      </w:r>
      <w:r w:rsidR="009D08F3" w:rsidRPr="002A1378">
        <w:rPr>
          <w:rFonts w:ascii="Arial" w:hAnsi="Arial" w:cs="Arial"/>
          <w:color w:val="000000" w:themeColor="text1"/>
          <w:sz w:val="22"/>
          <w:szCs w:val="22"/>
        </w:rPr>
        <w:t xml:space="preserve">nal Needs </w:t>
      </w:r>
      <w:r w:rsidR="00AF2715" w:rsidRPr="002A1378">
        <w:rPr>
          <w:rFonts w:ascii="Arial" w:hAnsi="Arial" w:cs="Arial"/>
          <w:color w:val="000000" w:themeColor="text1"/>
          <w:sz w:val="22"/>
          <w:szCs w:val="22"/>
        </w:rPr>
        <w:t xml:space="preserve">and Disability </w:t>
      </w:r>
      <w:r w:rsidR="009D08F3" w:rsidRPr="002A1378">
        <w:rPr>
          <w:rFonts w:ascii="Arial" w:hAnsi="Arial" w:cs="Arial"/>
          <w:color w:val="000000" w:themeColor="text1"/>
          <w:sz w:val="22"/>
          <w:szCs w:val="22"/>
        </w:rPr>
        <w:t xml:space="preserve">Code of </w:t>
      </w:r>
      <w:r w:rsidR="005F7673" w:rsidRPr="002A1378">
        <w:rPr>
          <w:rFonts w:ascii="Arial" w:hAnsi="Arial" w:cs="Arial"/>
          <w:color w:val="000000" w:themeColor="text1"/>
          <w:sz w:val="22"/>
          <w:szCs w:val="22"/>
        </w:rPr>
        <w:t>Practice (</w:t>
      </w:r>
      <w:r w:rsidR="00B5057B" w:rsidRPr="002A1378">
        <w:rPr>
          <w:rFonts w:ascii="Arial" w:hAnsi="Arial" w:cs="Arial"/>
          <w:color w:val="000000" w:themeColor="text1"/>
          <w:sz w:val="22"/>
          <w:szCs w:val="22"/>
        </w:rPr>
        <w:t xml:space="preserve">DfE </w:t>
      </w:r>
      <w:r w:rsidR="005F7673" w:rsidRPr="002A1378">
        <w:rPr>
          <w:rFonts w:ascii="Arial" w:hAnsi="Arial" w:cs="Arial"/>
          <w:color w:val="000000" w:themeColor="text1"/>
          <w:sz w:val="22"/>
          <w:szCs w:val="22"/>
        </w:rPr>
        <w:t>2014</w:t>
      </w:r>
      <w:r w:rsidR="009D08F3" w:rsidRPr="002A1378">
        <w:rPr>
          <w:rFonts w:ascii="Arial" w:hAnsi="Arial" w:cs="Arial"/>
          <w:color w:val="000000" w:themeColor="text1"/>
          <w:sz w:val="22"/>
          <w:szCs w:val="22"/>
        </w:rPr>
        <w:t xml:space="preserve">) </w:t>
      </w:r>
    </w:p>
    <w:p w14:paraId="3B1DF350" w14:textId="47D114BE" w:rsidR="009D08F3" w:rsidRPr="002A1378" w:rsidRDefault="00CD7EE5" w:rsidP="00706CD4">
      <w:pPr>
        <w:spacing w:before="120" w:after="120" w:line="360" w:lineRule="auto"/>
        <w:rPr>
          <w:rFonts w:ascii="Arial" w:hAnsi="Arial" w:cs="Arial"/>
          <w:color w:val="000000" w:themeColor="text1"/>
          <w:sz w:val="22"/>
          <w:szCs w:val="22"/>
        </w:rPr>
      </w:pPr>
      <w:r w:rsidRPr="002A1378">
        <w:rPr>
          <w:rFonts w:ascii="Arial" w:hAnsi="Arial" w:cs="Arial"/>
          <w:color w:val="000000" w:themeColor="text1"/>
          <w:sz w:val="22"/>
          <w:szCs w:val="22"/>
        </w:rPr>
        <w:t>Equality Act</w:t>
      </w:r>
      <w:r w:rsidR="00B5057B" w:rsidRPr="002A1378">
        <w:rPr>
          <w:rFonts w:ascii="Arial" w:hAnsi="Arial" w:cs="Arial"/>
          <w:color w:val="000000" w:themeColor="text1"/>
          <w:sz w:val="22"/>
          <w:szCs w:val="22"/>
        </w:rPr>
        <w:t xml:space="preserve"> 2010</w:t>
      </w:r>
    </w:p>
    <w:p w14:paraId="360B476C" w14:textId="4CEBA1F6" w:rsidR="009D08F3" w:rsidRPr="002A1378" w:rsidRDefault="009D08F3" w:rsidP="00706CD4">
      <w:pPr>
        <w:spacing w:before="120" w:after="120" w:line="360" w:lineRule="auto"/>
        <w:rPr>
          <w:rFonts w:ascii="Arial" w:hAnsi="Arial" w:cs="Arial"/>
          <w:color w:val="000000" w:themeColor="text1"/>
          <w:sz w:val="22"/>
          <w:szCs w:val="22"/>
        </w:rPr>
      </w:pPr>
      <w:r w:rsidRPr="002A1378">
        <w:rPr>
          <w:rFonts w:ascii="Arial" w:hAnsi="Arial" w:cs="Arial"/>
          <w:color w:val="000000" w:themeColor="text1"/>
          <w:sz w:val="22"/>
          <w:szCs w:val="22"/>
        </w:rPr>
        <w:t>Childcare Act 2006</w:t>
      </w:r>
    </w:p>
    <w:sectPr w:rsidR="009D08F3" w:rsidRPr="002A1378" w:rsidSect="000E6FD6">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825F5E" w14:textId="77777777" w:rsidR="00012061" w:rsidRDefault="00012061" w:rsidP="00E07382">
      <w:r>
        <w:separator/>
      </w:r>
    </w:p>
  </w:endnote>
  <w:endnote w:type="continuationSeparator" w:id="0">
    <w:p w14:paraId="1483044F" w14:textId="77777777" w:rsidR="00012061" w:rsidRDefault="00012061" w:rsidP="00E07382">
      <w:r>
        <w:continuationSeparator/>
      </w:r>
    </w:p>
  </w:endnote>
  <w:endnote w:type="continuationNotice" w:id="1">
    <w:p w14:paraId="68CD3033" w14:textId="77777777" w:rsidR="00012061" w:rsidRDefault="000120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AAD7B" w14:textId="7AD3C27B" w:rsidR="00125204" w:rsidRPr="002A1378" w:rsidRDefault="081947AF" w:rsidP="00A33AF5">
    <w:pPr>
      <w:pStyle w:val="Footer"/>
      <w:rPr>
        <w:color w:val="EE0000"/>
      </w:rPr>
    </w:pPr>
    <w:r w:rsidRPr="1CD0330A">
      <w:rPr>
        <w:rFonts w:ascii="Arial" w:hAnsi="Arial" w:cs="Arial"/>
        <w:i/>
        <w:iCs/>
        <w:color w:val="EE0000"/>
        <w:sz w:val="20"/>
        <w:szCs w:val="20"/>
      </w:rPr>
      <w:t>Policies &amp; Procedures for the EYFS 202</w:t>
    </w:r>
    <w:r w:rsidR="25F54073" w:rsidRPr="1CD0330A">
      <w:rPr>
        <w:rFonts w:ascii="Arial" w:hAnsi="Arial" w:cs="Arial"/>
        <w:i/>
        <w:iCs/>
        <w:color w:val="EE0000"/>
        <w:sz w:val="20"/>
        <w:szCs w:val="20"/>
      </w:rPr>
      <w:t>6</w:t>
    </w:r>
    <w:r w:rsidRPr="1CD0330A">
      <w:rPr>
        <w:rFonts w:ascii="Arial" w:hAnsi="Arial" w:cs="Arial"/>
        <w:i/>
        <w:iCs/>
        <w:color w:val="EE0000"/>
        <w:sz w:val="20"/>
        <w:szCs w:val="20"/>
      </w:rPr>
      <w:t>/2</w:t>
    </w:r>
    <w:r w:rsidR="25F54073" w:rsidRPr="1CD0330A">
      <w:rPr>
        <w:rFonts w:ascii="Arial" w:hAnsi="Arial" w:cs="Arial"/>
        <w:i/>
        <w:iCs/>
        <w:color w:val="EE0000"/>
        <w:sz w:val="20"/>
        <w:szCs w:val="20"/>
      </w:rPr>
      <w:t>7</w:t>
    </w:r>
    <w:r w:rsidRPr="1CD0330A">
      <w:rPr>
        <w:rFonts w:ascii="Arial" w:hAnsi="Arial" w:cs="Arial"/>
        <w:i/>
        <w:iCs/>
        <w:color w:val="EE0000"/>
        <w:sz w:val="20"/>
        <w:szCs w:val="20"/>
      </w:rPr>
      <w:t xml:space="preserve"> (Early Years </w:t>
    </w:r>
    <w:r w:rsidRPr="00462997">
      <w:rPr>
        <w:rFonts w:ascii="Arial" w:hAnsi="Arial" w:cs="Arial"/>
        <w:i/>
        <w:iCs/>
        <w:color w:val="EE0000"/>
        <w:sz w:val="20"/>
        <w:szCs w:val="20"/>
      </w:rPr>
      <w:t>Alliance</w:t>
    </w:r>
    <w:r w:rsidRPr="1CD0330A">
      <w:rPr>
        <w:rFonts w:ascii="Arial" w:hAnsi="Arial" w:cs="Arial"/>
        <w:i/>
        <w:iCs/>
        <w:color w:val="EE0000"/>
        <w:sz w:val="20"/>
        <w:szCs w:val="20"/>
      </w:rPr>
      <w:t xml:space="preserve"> 202</w:t>
    </w:r>
    <w:r w:rsidR="25F54073" w:rsidRPr="1CD0330A">
      <w:rPr>
        <w:rFonts w:ascii="Arial" w:hAnsi="Arial" w:cs="Arial"/>
        <w:i/>
        <w:iCs/>
        <w:color w:val="EE0000"/>
        <w:sz w:val="20"/>
        <w:szCs w:val="20"/>
      </w:rPr>
      <w:t>6</w:t>
    </w:r>
    <w:r w:rsidRPr="1CD0330A">
      <w:rPr>
        <w:rFonts w:ascii="Arial" w:hAnsi="Arial" w:cs="Arial"/>
        <w:i/>
        <w:iCs/>
        <w:color w:val="EE0000"/>
        <w:sz w:val="20"/>
        <w:szCs w:val="20"/>
      </w:rP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FB8C3" w14:textId="77777777" w:rsidR="00012061" w:rsidRDefault="00012061" w:rsidP="00E07382">
      <w:r>
        <w:separator/>
      </w:r>
    </w:p>
  </w:footnote>
  <w:footnote w:type="continuationSeparator" w:id="0">
    <w:p w14:paraId="29805A29" w14:textId="77777777" w:rsidR="00012061" w:rsidRDefault="00012061" w:rsidP="00E07382">
      <w:r>
        <w:continuationSeparator/>
      </w:r>
    </w:p>
  </w:footnote>
  <w:footnote w:type="continuationNotice" w:id="1">
    <w:p w14:paraId="3BAC4B24" w14:textId="77777777" w:rsidR="00012061" w:rsidRDefault="000120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485"/>
      <w:gridCol w:w="3485"/>
      <w:gridCol w:w="3485"/>
    </w:tblGrid>
    <w:tr w:rsidR="50BFF6DC" w14:paraId="05A8B209" w14:textId="77777777" w:rsidTr="50BFF6DC">
      <w:trPr>
        <w:trHeight w:val="300"/>
      </w:trPr>
      <w:tc>
        <w:tcPr>
          <w:tcW w:w="3485" w:type="dxa"/>
        </w:tcPr>
        <w:p w14:paraId="7F62E601" w14:textId="372DA49C" w:rsidR="50BFF6DC" w:rsidRDefault="50BFF6DC" w:rsidP="50BFF6DC">
          <w:pPr>
            <w:pStyle w:val="Header"/>
            <w:ind w:left="-115"/>
          </w:pPr>
        </w:p>
      </w:tc>
      <w:tc>
        <w:tcPr>
          <w:tcW w:w="3485" w:type="dxa"/>
        </w:tcPr>
        <w:p w14:paraId="35362638" w14:textId="00B8A559" w:rsidR="50BFF6DC" w:rsidRDefault="50BFF6DC" w:rsidP="50BFF6DC">
          <w:pPr>
            <w:pStyle w:val="Header"/>
            <w:jc w:val="center"/>
          </w:pPr>
        </w:p>
      </w:tc>
      <w:tc>
        <w:tcPr>
          <w:tcW w:w="3485" w:type="dxa"/>
        </w:tcPr>
        <w:p w14:paraId="4FE2C421" w14:textId="18005F10" w:rsidR="50BFF6DC" w:rsidRDefault="50BFF6DC" w:rsidP="50BFF6DC">
          <w:pPr>
            <w:pStyle w:val="Header"/>
            <w:ind w:right="-115"/>
            <w:jc w:val="right"/>
          </w:pPr>
        </w:p>
      </w:tc>
    </w:tr>
  </w:tbl>
  <w:p w14:paraId="6172E613" w14:textId="7E36A4DE" w:rsidR="50BFF6DC" w:rsidRDefault="50BFF6DC" w:rsidP="50BFF6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45"/>
  </w:num>
  <w:num w:numId="3">
    <w:abstractNumId w:val="75"/>
  </w:num>
  <w:num w:numId="4">
    <w:abstractNumId w:val="74"/>
  </w:num>
  <w:num w:numId="5">
    <w:abstractNumId w:val="64"/>
  </w:num>
  <w:num w:numId="6">
    <w:abstractNumId w:val="29"/>
  </w:num>
  <w:num w:numId="7">
    <w:abstractNumId w:val="65"/>
  </w:num>
  <w:num w:numId="8">
    <w:abstractNumId w:val="83"/>
  </w:num>
  <w:num w:numId="9">
    <w:abstractNumId w:val="37"/>
  </w:num>
  <w:num w:numId="10">
    <w:abstractNumId w:val="38"/>
  </w:num>
  <w:num w:numId="11">
    <w:abstractNumId w:val="80"/>
  </w:num>
  <w:num w:numId="12">
    <w:abstractNumId w:val="33"/>
  </w:num>
  <w:num w:numId="13">
    <w:abstractNumId w:val="18"/>
  </w:num>
  <w:num w:numId="14">
    <w:abstractNumId w:val="49"/>
  </w:num>
  <w:num w:numId="15">
    <w:abstractNumId w:val="68"/>
  </w:num>
  <w:num w:numId="16">
    <w:abstractNumId w:val="67"/>
  </w:num>
  <w:num w:numId="17">
    <w:abstractNumId w:val="46"/>
  </w:num>
  <w:num w:numId="18">
    <w:abstractNumId w:val="41"/>
  </w:num>
  <w:num w:numId="19">
    <w:abstractNumId w:val="16"/>
  </w:num>
  <w:num w:numId="20">
    <w:abstractNumId w:val="25"/>
  </w:num>
  <w:num w:numId="21">
    <w:abstractNumId w:val="47"/>
  </w:num>
  <w:num w:numId="22">
    <w:abstractNumId w:val="66"/>
  </w:num>
  <w:num w:numId="23">
    <w:abstractNumId w:val="26"/>
  </w:num>
  <w:num w:numId="24">
    <w:abstractNumId w:val="35"/>
  </w:num>
  <w:num w:numId="25">
    <w:abstractNumId w:val="17"/>
  </w:num>
  <w:num w:numId="26">
    <w:abstractNumId w:val="34"/>
  </w:num>
  <w:num w:numId="27">
    <w:abstractNumId w:val="1"/>
  </w:num>
  <w:num w:numId="28">
    <w:abstractNumId w:val="71"/>
  </w:num>
  <w:num w:numId="29">
    <w:abstractNumId w:val="54"/>
  </w:num>
  <w:num w:numId="30">
    <w:abstractNumId w:val="76"/>
  </w:num>
  <w:num w:numId="31">
    <w:abstractNumId w:val="7"/>
  </w:num>
  <w:num w:numId="32">
    <w:abstractNumId w:val="4"/>
  </w:num>
  <w:num w:numId="33">
    <w:abstractNumId w:val="32"/>
  </w:num>
  <w:num w:numId="34">
    <w:abstractNumId w:val="14"/>
  </w:num>
  <w:num w:numId="35">
    <w:abstractNumId w:val="60"/>
  </w:num>
  <w:num w:numId="36">
    <w:abstractNumId w:val="19"/>
  </w:num>
  <w:num w:numId="37">
    <w:abstractNumId w:val="50"/>
  </w:num>
  <w:num w:numId="38">
    <w:abstractNumId w:val="72"/>
  </w:num>
  <w:num w:numId="39">
    <w:abstractNumId w:val="10"/>
  </w:num>
  <w:num w:numId="40">
    <w:abstractNumId w:val="2"/>
  </w:num>
  <w:num w:numId="41">
    <w:abstractNumId w:val="15"/>
  </w:num>
  <w:num w:numId="42">
    <w:abstractNumId w:val="42"/>
  </w:num>
  <w:num w:numId="43">
    <w:abstractNumId w:val="78"/>
  </w:num>
  <w:num w:numId="44">
    <w:abstractNumId w:val="57"/>
  </w:num>
  <w:num w:numId="45">
    <w:abstractNumId w:val="20"/>
  </w:num>
  <w:num w:numId="46">
    <w:abstractNumId w:val="51"/>
  </w:num>
  <w:num w:numId="47">
    <w:abstractNumId w:val="27"/>
  </w:num>
  <w:num w:numId="48">
    <w:abstractNumId w:val="40"/>
  </w:num>
  <w:num w:numId="49">
    <w:abstractNumId w:val="86"/>
  </w:num>
  <w:num w:numId="50">
    <w:abstractNumId w:val="22"/>
  </w:num>
  <w:num w:numId="51">
    <w:abstractNumId w:val="52"/>
  </w:num>
  <w:num w:numId="52">
    <w:abstractNumId w:val="63"/>
  </w:num>
  <w:num w:numId="53">
    <w:abstractNumId w:val="24"/>
  </w:num>
  <w:num w:numId="54">
    <w:abstractNumId w:val="0"/>
  </w:num>
  <w:num w:numId="55">
    <w:abstractNumId w:val="70"/>
  </w:num>
  <w:num w:numId="56">
    <w:abstractNumId w:val="6"/>
  </w:num>
  <w:num w:numId="57">
    <w:abstractNumId w:val="43"/>
  </w:num>
  <w:num w:numId="58">
    <w:abstractNumId w:val="28"/>
  </w:num>
  <w:num w:numId="59">
    <w:abstractNumId w:val="3"/>
  </w:num>
  <w:num w:numId="60">
    <w:abstractNumId w:val="23"/>
  </w:num>
  <w:num w:numId="61">
    <w:abstractNumId w:val="77"/>
  </w:num>
  <w:num w:numId="62">
    <w:abstractNumId w:val="36"/>
  </w:num>
  <w:num w:numId="63">
    <w:abstractNumId w:val="9"/>
  </w:num>
  <w:num w:numId="64">
    <w:abstractNumId w:val="48"/>
  </w:num>
  <w:num w:numId="65">
    <w:abstractNumId w:val="55"/>
  </w:num>
  <w:num w:numId="66">
    <w:abstractNumId w:val="8"/>
  </w:num>
  <w:num w:numId="67">
    <w:abstractNumId w:val="81"/>
  </w:num>
  <w:num w:numId="68">
    <w:abstractNumId w:val="62"/>
  </w:num>
  <w:num w:numId="69">
    <w:abstractNumId w:val="30"/>
  </w:num>
  <w:num w:numId="70">
    <w:abstractNumId w:val="5"/>
  </w:num>
  <w:num w:numId="71">
    <w:abstractNumId w:val="87"/>
  </w:num>
  <w:num w:numId="72">
    <w:abstractNumId w:val="31"/>
  </w:num>
  <w:num w:numId="73">
    <w:abstractNumId w:val="85"/>
  </w:num>
  <w:num w:numId="74">
    <w:abstractNumId w:val="39"/>
  </w:num>
  <w:num w:numId="75">
    <w:abstractNumId w:val="82"/>
  </w:num>
  <w:num w:numId="76">
    <w:abstractNumId w:val="79"/>
  </w:num>
  <w:num w:numId="77">
    <w:abstractNumId w:val="53"/>
  </w:num>
  <w:num w:numId="78">
    <w:abstractNumId w:val="73"/>
  </w:num>
  <w:num w:numId="79">
    <w:abstractNumId w:val="44"/>
  </w:num>
  <w:num w:numId="80">
    <w:abstractNumId w:val="21"/>
  </w:num>
  <w:num w:numId="81">
    <w:abstractNumId w:val="59"/>
  </w:num>
  <w:num w:numId="82">
    <w:abstractNumId w:val="69"/>
  </w:num>
  <w:num w:numId="83">
    <w:abstractNumId w:val="13"/>
  </w:num>
  <w:num w:numId="84">
    <w:abstractNumId w:val="11"/>
  </w:num>
  <w:num w:numId="85">
    <w:abstractNumId w:val="61"/>
  </w:num>
  <w:num w:numId="86">
    <w:abstractNumId w:val="12"/>
  </w:num>
  <w:num w:numId="87">
    <w:abstractNumId w:val="56"/>
  </w:num>
  <w:num w:numId="88">
    <w:abstractNumId w:val="58"/>
  </w:num>
  <w:num w:numId="89">
    <w:abstractNumId w:val="80"/>
  </w:num>
  <w:numIdMacAtCleanup w:val="8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aron Sawyer">
    <w15:presenceInfo w15:providerId="AD" w15:userId="S::sharon.sawyer@eyalliance.org.uk::d8189768-9256-4907-bf6e-f55bf43a9a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BC8"/>
    <w:rsid w:val="00001E5A"/>
    <w:rsid w:val="000111A9"/>
    <w:rsid w:val="00012061"/>
    <w:rsid w:val="0002065A"/>
    <w:rsid w:val="00021D54"/>
    <w:rsid w:val="00021F53"/>
    <w:rsid w:val="00025B15"/>
    <w:rsid w:val="00027F4A"/>
    <w:rsid w:val="00040742"/>
    <w:rsid w:val="00041133"/>
    <w:rsid w:val="00042B27"/>
    <w:rsid w:val="000515EE"/>
    <w:rsid w:val="00053370"/>
    <w:rsid w:val="000573F2"/>
    <w:rsid w:val="000671E6"/>
    <w:rsid w:val="000775FE"/>
    <w:rsid w:val="000776CC"/>
    <w:rsid w:val="000814E2"/>
    <w:rsid w:val="0008611F"/>
    <w:rsid w:val="000968FA"/>
    <w:rsid w:val="000A7089"/>
    <w:rsid w:val="000A71DD"/>
    <w:rsid w:val="000A763C"/>
    <w:rsid w:val="000B023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16595"/>
    <w:rsid w:val="00117B1C"/>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658DC"/>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31C3"/>
    <w:rsid w:val="00204C2B"/>
    <w:rsid w:val="002109EF"/>
    <w:rsid w:val="00222E87"/>
    <w:rsid w:val="00223116"/>
    <w:rsid w:val="00230DB7"/>
    <w:rsid w:val="0023140C"/>
    <w:rsid w:val="00233378"/>
    <w:rsid w:val="0023678D"/>
    <w:rsid w:val="0024358E"/>
    <w:rsid w:val="002439BF"/>
    <w:rsid w:val="00243CFE"/>
    <w:rsid w:val="0025567C"/>
    <w:rsid w:val="0025580D"/>
    <w:rsid w:val="002564FF"/>
    <w:rsid w:val="00263473"/>
    <w:rsid w:val="0026631A"/>
    <w:rsid w:val="00284E95"/>
    <w:rsid w:val="00287D95"/>
    <w:rsid w:val="00292128"/>
    <w:rsid w:val="002967E4"/>
    <w:rsid w:val="00296B7A"/>
    <w:rsid w:val="002A1378"/>
    <w:rsid w:val="002B0CEC"/>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E4B7C"/>
    <w:rsid w:val="003F06EB"/>
    <w:rsid w:val="003F0DFF"/>
    <w:rsid w:val="003F3574"/>
    <w:rsid w:val="003F5561"/>
    <w:rsid w:val="00400C6A"/>
    <w:rsid w:val="00403E83"/>
    <w:rsid w:val="00404B2B"/>
    <w:rsid w:val="00404EA7"/>
    <w:rsid w:val="0040529E"/>
    <w:rsid w:val="00412118"/>
    <w:rsid w:val="00417432"/>
    <w:rsid w:val="004254BD"/>
    <w:rsid w:val="00426780"/>
    <w:rsid w:val="00436102"/>
    <w:rsid w:val="00441450"/>
    <w:rsid w:val="004414DD"/>
    <w:rsid w:val="004428A8"/>
    <w:rsid w:val="0044298F"/>
    <w:rsid w:val="0044367E"/>
    <w:rsid w:val="00446A70"/>
    <w:rsid w:val="004611DD"/>
    <w:rsid w:val="00461D1A"/>
    <w:rsid w:val="00462997"/>
    <w:rsid w:val="00463A86"/>
    <w:rsid w:val="004711A3"/>
    <w:rsid w:val="004749E2"/>
    <w:rsid w:val="004856B5"/>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2DA1"/>
    <w:rsid w:val="004F5F75"/>
    <w:rsid w:val="004F6EB5"/>
    <w:rsid w:val="005039B5"/>
    <w:rsid w:val="005115A9"/>
    <w:rsid w:val="0051197D"/>
    <w:rsid w:val="00513710"/>
    <w:rsid w:val="0052251F"/>
    <w:rsid w:val="00526D99"/>
    <w:rsid w:val="005323C9"/>
    <w:rsid w:val="0053452A"/>
    <w:rsid w:val="00536A45"/>
    <w:rsid w:val="00537DAF"/>
    <w:rsid w:val="005449B6"/>
    <w:rsid w:val="005459F5"/>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BED"/>
    <w:rsid w:val="005D3974"/>
    <w:rsid w:val="005D44D7"/>
    <w:rsid w:val="005D7EEE"/>
    <w:rsid w:val="005E0053"/>
    <w:rsid w:val="005E29D2"/>
    <w:rsid w:val="005E3BF5"/>
    <w:rsid w:val="005E4046"/>
    <w:rsid w:val="005E61B6"/>
    <w:rsid w:val="005F044C"/>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6E2B"/>
    <w:rsid w:val="006B76A3"/>
    <w:rsid w:val="006C1CCD"/>
    <w:rsid w:val="006C2B09"/>
    <w:rsid w:val="006C2E5E"/>
    <w:rsid w:val="006D35C5"/>
    <w:rsid w:val="006E2825"/>
    <w:rsid w:val="006E372C"/>
    <w:rsid w:val="006E4D1C"/>
    <w:rsid w:val="006F470C"/>
    <w:rsid w:val="006F79E2"/>
    <w:rsid w:val="006FAC89"/>
    <w:rsid w:val="00702BF1"/>
    <w:rsid w:val="0070302F"/>
    <w:rsid w:val="00703421"/>
    <w:rsid w:val="007035B0"/>
    <w:rsid w:val="0070381C"/>
    <w:rsid w:val="00706CD4"/>
    <w:rsid w:val="00732C38"/>
    <w:rsid w:val="007436C4"/>
    <w:rsid w:val="0074541A"/>
    <w:rsid w:val="00753DF9"/>
    <w:rsid w:val="00756CA0"/>
    <w:rsid w:val="00756D06"/>
    <w:rsid w:val="0076059F"/>
    <w:rsid w:val="00763841"/>
    <w:rsid w:val="00765A4B"/>
    <w:rsid w:val="00765AF7"/>
    <w:rsid w:val="00782DD6"/>
    <w:rsid w:val="00785585"/>
    <w:rsid w:val="00787C1A"/>
    <w:rsid w:val="007925A4"/>
    <w:rsid w:val="00794776"/>
    <w:rsid w:val="00796715"/>
    <w:rsid w:val="007A27FC"/>
    <w:rsid w:val="007A3BED"/>
    <w:rsid w:val="007A715C"/>
    <w:rsid w:val="007B0529"/>
    <w:rsid w:val="007B22A0"/>
    <w:rsid w:val="007B5EB0"/>
    <w:rsid w:val="007B6411"/>
    <w:rsid w:val="007C0787"/>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516B5"/>
    <w:rsid w:val="00853AF9"/>
    <w:rsid w:val="008556D6"/>
    <w:rsid w:val="0086086B"/>
    <w:rsid w:val="00873AFB"/>
    <w:rsid w:val="0088065B"/>
    <w:rsid w:val="008822EA"/>
    <w:rsid w:val="00883A20"/>
    <w:rsid w:val="00890C13"/>
    <w:rsid w:val="00896FA2"/>
    <w:rsid w:val="008A0001"/>
    <w:rsid w:val="008A0AE4"/>
    <w:rsid w:val="008A75D0"/>
    <w:rsid w:val="008B33D0"/>
    <w:rsid w:val="008B6C92"/>
    <w:rsid w:val="008C1C5B"/>
    <w:rsid w:val="008D2988"/>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40BDD"/>
    <w:rsid w:val="009429B9"/>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A3E58"/>
    <w:rsid w:val="009A640A"/>
    <w:rsid w:val="009A68AA"/>
    <w:rsid w:val="009B0357"/>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E64CF"/>
    <w:rsid w:val="009F40D2"/>
    <w:rsid w:val="009F531D"/>
    <w:rsid w:val="00A02CA2"/>
    <w:rsid w:val="00A043AA"/>
    <w:rsid w:val="00A11351"/>
    <w:rsid w:val="00A11A1D"/>
    <w:rsid w:val="00A22589"/>
    <w:rsid w:val="00A33AF5"/>
    <w:rsid w:val="00A36B96"/>
    <w:rsid w:val="00A43F38"/>
    <w:rsid w:val="00A56EFB"/>
    <w:rsid w:val="00A72E07"/>
    <w:rsid w:val="00A7404D"/>
    <w:rsid w:val="00A82E06"/>
    <w:rsid w:val="00A858C8"/>
    <w:rsid w:val="00AA1EC1"/>
    <w:rsid w:val="00AA49D0"/>
    <w:rsid w:val="00AA5F23"/>
    <w:rsid w:val="00AA6CF6"/>
    <w:rsid w:val="00AA7CB3"/>
    <w:rsid w:val="00AB05EE"/>
    <w:rsid w:val="00AB4DDA"/>
    <w:rsid w:val="00AB7324"/>
    <w:rsid w:val="00AC7A27"/>
    <w:rsid w:val="00AC7BC8"/>
    <w:rsid w:val="00AD0BA9"/>
    <w:rsid w:val="00AD269E"/>
    <w:rsid w:val="00AD4F04"/>
    <w:rsid w:val="00AE2E4D"/>
    <w:rsid w:val="00AE346B"/>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5057B"/>
    <w:rsid w:val="00B62D4E"/>
    <w:rsid w:val="00B636F4"/>
    <w:rsid w:val="00B643E9"/>
    <w:rsid w:val="00B65B43"/>
    <w:rsid w:val="00B70557"/>
    <w:rsid w:val="00B70F80"/>
    <w:rsid w:val="00B71E38"/>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10F0E"/>
    <w:rsid w:val="00C11C61"/>
    <w:rsid w:val="00C134C7"/>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46CF"/>
    <w:rsid w:val="00C95216"/>
    <w:rsid w:val="00C97579"/>
    <w:rsid w:val="00CA1056"/>
    <w:rsid w:val="00CA3945"/>
    <w:rsid w:val="00CA48EE"/>
    <w:rsid w:val="00CB22F3"/>
    <w:rsid w:val="00CB289B"/>
    <w:rsid w:val="00CC063F"/>
    <w:rsid w:val="00CC17EE"/>
    <w:rsid w:val="00CC29F0"/>
    <w:rsid w:val="00CC3274"/>
    <w:rsid w:val="00CC40BA"/>
    <w:rsid w:val="00CD02E2"/>
    <w:rsid w:val="00CD7EE5"/>
    <w:rsid w:val="00CE1823"/>
    <w:rsid w:val="00CE29F4"/>
    <w:rsid w:val="00CE3761"/>
    <w:rsid w:val="00CE5950"/>
    <w:rsid w:val="00CF07CE"/>
    <w:rsid w:val="00D00F87"/>
    <w:rsid w:val="00D01066"/>
    <w:rsid w:val="00D01444"/>
    <w:rsid w:val="00D018A3"/>
    <w:rsid w:val="00D02FF4"/>
    <w:rsid w:val="00D03AEB"/>
    <w:rsid w:val="00D134D6"/>
    <w:rsid w:val="00D14B47"/>
    <w:rsid w:val="00D1516D"/>
    <w:rsid w:val="00D17788"/>
    <w:rsid w:val="00D21A8C"/>
    <w:rsid w:val="00D231BB"/>
    <w:rsid w:val="00D23392"/>
    <w:rsid w:val="00D266CA"/>
    <w:rsid w:val="00D30F66"/>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0BE2"/>
    <w:rsid w:val="00E25360"/>
    <w:rsid w:val="00E27D61"/>
    <w:rsid w:val="00E31310"/>
    <w:rsid w:val="00E33BD4"/>
    <w:rsid w:val="00E34369"/>
    <w:rsid w:val="00E35174"/>
    <w:rsid w:val="00E43ED4"/>
    <w:rsid w:val="00E44AF2"/>
    <w:rsid w:val="00E50094"/>
    <w:rsid w:val="00E60CEC"/>
    <w:rsid w:val="00E6334F"/>
    <w:rsid w:val="00E66180"/>
    <w:rsid w:val="00E66940"/>
    <w:rsid w:val="00E7089E"/>
    <w:rsid w:val="00E733C2"/>
    <w:rsid w:val="00E74275"/>
    <w:rsid w:val="00E8454E"/>
    <w:rsid w:val="00E94F00"/>
    <w:rsid w:val="00E955D2"/>
    <w:rsid w:val="00E95C03"/>
    <w:rsid w:val="00EA08E4"/>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97EFC"/>
    <w:rsid w:val="00FA2A43"/>
    <w:rsid w:val="00FA3F9F"/>
    <w:rsid w:val="00FB746A"/>
    <w:rsid w:val="00FC7130"/>
    <w:rsid w:val="00FD0112"/>
    <w:rsid w:val="00FD09AB"/>
    <w:rsid w:val="00FE2DA9"/>
    <w:rsid w:val="00FE317E"/>
    <w:rsid w:val="00FE352C"/>
    <w:rsid w:val="00FF17D2"/>
    <w:rsid w:val="00FF5965"/>
    <w:rsid w:val="00FF6388"/>
    <w:rsid w:val="00FF6EFB"/>
    <w:rsid w:val="01F609DB"/>
    <w:rsid w:val="027AEFDB"/>
    <w:rsid w:val="02C646D4"/>
    <w:rsid w:val="02D153ED"/>
    <w:rsid w:val="0499ACF8"/>
    <w:rsid w:val="050BBC58"/>
    <w:rsid w:val="0580B680"/>
    <w:rsid w:val="05FD9967"/>
    <w:rsid w:val="081947AF"/>
    <w:rsid w:val="08A5DEDA"/>
    <w:rsid w:val="08DBF15E"/>
    <w:rsid w:val="09BE34F7"/>
    <w:rsid w:val="0B85F9A1"/>
    <w:rsid w:val="0B8CD47A"/>
    <w:rsid w:val="0C644E5E"/>
    <w:rsid w:val="0D28D39A"/>
    <w:rsid w:val="0D61C5C0"/>
    <w:rsid w:val="0DFBC757"/>
    <w:rsid w:val="0E18AF4C"/>
    <w:rsid w:val="0F23F43A"/>
    <w:rsid w:val="0FA6F83A"/>
    <w:rsid w:val="10447BC4"/>
    <w:rsid w:val="1364B090"/>
    <w:rsid w:val="150F98E2"/>
    <w:rsid w:val="16A8790E"/>
    <w:rsid w:val="16FA9EFA"/>
    <w:rsid w:val="1730A11D"/>
    <w:rsid w:val="179DBC6B"/>
    <w:rsid w:val="17C08672"/>
    <w:rsid w:val="1819C889"/>
    <w:rsid w:val="18289814"/>
    <w:rsid w:val="1845729D"/>
    <w:rsid w:val="18E307A4"/>
    <w:rsid w:val="18F342FC"/>
    <w:rsid w:val="19B6ACCF"/>
    <w:rsid w:val="1C4154B9"/>
    <w:rsid w:val="1CD0330A"/>
    <w:rsid w:val="1E788335"/>
    <w:rsid w:val="20649B93"/>
    <w:rsid w:val="23CD973C"/>
    <w:rsid w:val="2542295D"/>
    <w:rsid w:val="25518B5E"/>
    <w:rsid w:val="25F54073"/>
    <w:rsid w:val="26D7649B"/>
    <w:rsid w:val="2836940C"/>
    <w:rsid w:val="296C3165"/>
    <w:rsid w:val="2C56E8CF"/>
    <w:rsid w:val="2C867A6D"/>
    <w:rsid w:val="2C8C5E03"/>
    <w:rsid w:val="2D7DE534"/>
    <w:rsid w:val="2E43AEE5"/>
    <w:rsid w:val="2ECC423F"/>
    <w:rsid w:val="302FBA11"/>
    <w:rsid w:val="30C98296"/>
    <w:rsid w:val="30DE8102"/>
    <w:rsid w:val="3582F041"/>
    <w:rsid w:val="35B66B02"/>
    <w:rsid w:val="35BC1646"/>
    <w:rsid w:val="35E976E5"/>
    <w:rsid w:val="365BA33F"/>
    <w:rsid w:val="3714CE5B"/>
    <w:rsid w:val="3745309A"/>
    <w:rsid w:val="3766062F"/>
    <w:rsid w:val="378928CB"/>
    <w:rsid w:val="399F1FC6"/>
    <w:rsid w:val="3AADA933"/>
    <w:rsid w:val="3AD95338"/>
    <w:rsid w:val="3DEADCF3"/>
    <w:rsid w:val="3EEBD91C"/>
    <w:rsid w:val="3F8F52B8"/>
    <w:rsid w:val="40278DCB"/>
    <w:rsid w:val="403BABBF"/>
    <w:rsid w:val="41BBCAAC"/>
    <w:rsid w:val="421FCB36"/>
    <w:rsid w:val="4223159B"/>
    <w:rsid w:val="432547B9"/>
    <w:rsid w:val="4345EDB6"/>
    <w:rsid w:val="43F11049"/>
    <w:rsid w:val="4462D58D"/>
    <w:rsid w:val="446AF59F"/>
    <w:rsid w:val="4515FDB2"/>
    <w:rsid w:val="45FF6275"/>
    <w:rsid w:val="46DF5233"/>
    <w:rsid w:val="47ACDDB1"/>
    <w:rsid w:val="49B0C91E"/>
    <w:rsid w:val="49CE3FDE"/>
    <w:rsid w:val="49E04C86"/>
    <w:rsid w:val="4A59FEFE"/>
    <w:rsid w:val="4B9C9415"/>
    <w:rsid w:val="4C2F813D"/>
    <w:rsid w:val="4C86A7C9"/>
    <w:rsid w:val="4CB7788A"/>
    <w:rsid w:val="4CBA735E"/>
    <w:rsid w:val="4CCD99CD"/>
    <w:rsid w:val="4CD60275"/>
    <w:rsid w:val="4CE821D9"/>
    <w:rsid w:val="4DE7160A"/>
    <w:rsid w:val="50ACF16B"/>
    <w:rsid w:val="50BFF6DC"/>
    <w:rsid w:val="533D1F63"/>
    <w:rsid w:val="53C75F90"/>
    <w:rsid w:val="544CA0AA"/>
    <w:rsid w:val="54C5B526"/>
    <w:rsid w:val="54F44EB2"/>
    <w:rsid w:val="566C00F8"/>
    <w:rsid w:val="585CFB60"/>
    <w:rsid w:val="5B712F3F"/>
    <w:rsid w:val="5B775018"/>
    <w:rsid w:val="5D2AD820"/>
    <w:rsid w:val="5D39B10B"/>
    <w:rsid w:val="5D602470"/>
    <w:rsid w:val="5DFD5386"/>
    <w:rsid w:val="5E09DE2E"/>
    <w:rsid w:val="5EE4CCC4"/>
    <w:rsid w:val="5EFFBA0A"/>
    <w:rsid w:val="60541A33"/>
    <w:rsid w:val="6068429A"/>
    <w:rsid w:val="6116F0AB"/>
    <w:rsid w:val="62331581"/>
    <w:rsid w:val="632A075F"/>
    <w:rsid w:val="65C55BEF"/>
    <w:rsid w:val="67BBD898"/>
    <w:rsid w:val="6B87FC4A"/>
    <w:rsid w:val="6CD2F769"/>
    <w:rsid w:val="6D8EF168"/>
    <w:rsid w:val="6EC2747B"/>
    <w:rsid w:val="6EDF527C"/>
    <w:rsid w:val="6F122838"/>
    <w:rsid w:val="71EACE3D"/>
    <w:rsid w:val="7306CC0C"/>
    <w:rsid w:val="7378B740"/>
    <w:rsid w:val="7474006A"/>
    <w:rsid w:val="751916F9"/>
    <w:rsid w:val="75C23E1E"/>
    <w:rsid w:val="7748A8C1"/>
    <w:rsid w:val="78043951"/>
    <w:rsid w:val="79C45323"/>
    <w:rsid w:val="7BA280B8"/>
    <w:rsid w:val="7BE72D43"/>
    <w:rsid w:val="7C0C1C15"/>
    <w:rsid w:val="7C4D3FC0"/>
    <w:rsid w:val="7D387B1B"/>
    <w:rsid w:val="7F54CE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customStyle="1"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F9DE75-6A02-4CC9-A156-D90CF6ED6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043CF8-DDA6-4756-BC0F-E135E269C0E1}">
  <ds:schemaRefs>
    <ds:schemaRef ds:uri="http://schemas.microsoft.com/office/infopath/2007/PartnerControls"/>
    <ds:schemaRef ds:uri="http://purl.org/dc/terms/"/>
    <ds:schemaRef ds:uri="4c3b80c5-640a-4874-b78c-e0b0a16b43ff"/>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9ecd9464-01dd-4d64-bd14-78eb53cb503a"/>
    <ds:schemaRef ds:uri="http://www.w3.org/XML/1998/namespace"/>
    <ds:schemaRef ds:uri="http://purl.org/dc/dcmitype/"/>
  </ds:schemaRefs>
</ds:datastoreItem>
</file>

<file path=customXml/itemProps3.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4.xml><?xml version="1.0" encoding="utf-8"?>
<ds:datastoreItem xmlns:ds="http://schemas.openxmlformats.org/officeDocument/2006/customXml" ds:itemID="{2581CBFF-0C35-470C-B6BB-83974622F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Brandon Johnston</cp:lastModifiedBy>
  <cp:revision>28</cp:revision>
  <cp:lastPrinted>2011-11-21T12:20:00Z</cp:lastPrinted>
  <dcterms:created xsi:type="dcterms:W3CDTF">2024-01-03T13:14:00Z</dcterms:created>
  <dcterms:modified xsi:type="dcterms:W3CDTF">2026-09-02T21:31:00Z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